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B1BCB" w14:textId="1D6EC94C" w:rsidR="00C6029B" w:rsidRDefault="00583B3A" w:rsidP="00583B3A">
      <w:pPr>
        <w:spacing w:line="480" w:lineRule="auto"/>
      </w:pPr>
      <w:r>
        <w:t>Running head: SELF-COMPASSION</w:t>
      </w:r>
      <w:r w:rsidR="00EE3062">
        <w:t xml:space="preserve"> REV</w:t>
      </w:r>
      <w:r w:rsidR="00CD005D">
        <w:t>I</w:t>
      </w:r>
      <w:r w:rsidR="00EE3062">
        <w:t>EW</w:t>
      </w:r>
    </w:p>
    <w:p w14:paraId="6405FF4E" w14:textId="77777777" w:rsidR="00583B3A" w:rsidRDefault="00583B3A" w:rsidP="00583B3A">
      <w:pPr>
        <w:spacing w:line="480" w:lineRule="auto"/>
      </w:pPr>
    </w:p>
    <w:p w14:paraId="55204345" w14:textId="77777777" w:rsidR="00583B3A" w:rsidRDefault="00583B3A" w:rsidP="00583B3A">
      <w:pPr>
        <w:spacing w:line="480" w:lineRule="auto"/>
      </w:pPr>
    </w:p>
    <w:p w14:paraId="51C186DB" w14:textId="77777777" w:rsidR="00583B3A" w:rsidRDefault="00583B3A" w:rsidP="00583B3A">
      <w:pPr>
        <w:spacing w:line="480" w:lineRule="auto"/>
      </w:pPr>
    </w:p>
    <w:p w14:paraId="085F62C4" w14:textId="77777777" w:rsidR="00583B3A" w:rsidRPr="00583B3A" w:rsidRDefault="00583B3A" w:rsidP="00583B3A">
      <w:pPr>
        <w:spacing w:line="480" w:lineRule="auto"/>
        <w:jc w:val="center"/>
        <w:rPr>
          <w:color w:val="000000" w:themeColor="text1"/>
        </w:rPr>
      </w:pPr>
      <w:r>
        <w:rPr>
          <w:color w:val="000000" w:themeColor="text1"/>
        </w:rPr>
        <w:t xml:space="preserve">A Bibliometric Review of Self-Compassion Research: Science Mapping the Literature, </w:t>
      </w:r>
      <w:r w:rsidR="006870FC">
        <w:rPr>
          <w:color w:val="000000" w:themeColor="text1"/>
        </w:rPr>
        <w:t>1999</w:t>
      </w:r>
      <w:r>
        <w:rPr>
          <w:color w:val="000000" w:themeColor="text1"/>
        </w:rPr>
        <w:t xml:space="preserve"> to 2020</w:t>
      </w:r>
    </w:p>
    <w:p w14:paraId="4E5CBF8F" w14:textId="77777777" w:rsidR="00583B3A" w:rsidRPr="007E04A0" w:rsidRDefault="00583B3A" w:rsidP="00583B3A">
      <w:pPr>
        <w:spacing w:line="480" w:lineRule="auto"/>
      </w:pPr>
    </w:p>
    <w:p w14:paraId="572DC04B" w14:textId="77777777" w:rsidR="00583B3A" w:rsidRPr="00EE3062" w:rsidRDefault="00583B3A" w:rsidP="00583B3A">
      <w:pPr>
        <w:spacing w:line="480" w:lineRule="auto"/>
        <w:jc w:val="center"/>
        <w:rPr>
          <w:color w:val="111111"/>
          <w:shd w:val="clear" w:color="auto" w:fill="FFFFFF"/>
          <w:vertAlign w:val="superscript"/>
          <w:lang w:val="nb-NO"/>
        </w:rPr>
      </w:pPr>
      <w:r w:rsidRPr="00EE3062">
        <w:rPr>
          <w:lang w:val="nb-NO"/>
        </w:rPr>
        <w:t>Viren Swami</w:t>
      </w:r>
      <w:r w:rsidRPr="00EE3062">
        <w:rPr>
          <w:vertAlign w:val="superscript"/>
          <w:lang w:val="nb-NO"/>
        </w:rPr>
        <w:t>1-2</w:t>
      </w:r>
      <w:r w:rsidRPr="00EE3062">
        <w:rPr>
          <w:lang w:val="nb-NO"/>
        </w:rPr>
        <w:t>, Njål Andersen</w:t>
      </w:r>
      <w:r w:rsidRPr="00EE3062">
        <w:rPr>
          <w:vertAlign w:val="superscript"/>
          <w:lang w:val="nb-NO"/>
        </w:rPr>
        <w:t>3</w:t>
      </w:r>
      <w:r w:rsidRPr="00EE3062">
        <w:rPr>
          <w:lang w:val="nb-NO"/>
        </w:rPr>
        <w:t>, &amp; Adrian Furnham</w:t>
      </w:r>
      <w:r w:rsidRPr="00EE3062">
        <w:rPr>
          <w:vertAlign w:val="superscript"/>
          <w:lang w:val="nb-NO"/>
        </w:rPr>
        <w:t>3</w:t>
      </w:r>
    </w:p>
    <w:p w14:paraId="1136D3F1" w14:textId="77777777" w:rsidR="00583B3A" w:rsidRPr="00EE3062" w:rsidRDefault="00583B3A" w:rsidP="00583B3A">
      <w:pPr>
        <w:spacing w:line="480" w:lineRule="auto"/>
        <w:jc w:val="center"/>
        <w:rPr>
          <w:color w:val="111111"/>
          <w:shd w:val="clear" w:color="auto" w:fill="FFFFFF"/>
          <w:vertAlign w:val="superscript"/>
          <w:lang w:val="nb-NO"/>
        </w:rPr>
      </w:pPr>
    </w:p>
    <w:p w14:paraId="7F6D7E18" w14:textId="77777777" w:rsidR="00583B3A" w:rsidRPr="00583B3A" w:rsidRDefault="00583B3A" w:rsidP="00583B3A">
      <w:pPr>
        <w:spacing w:line="480" w:lineRule="auto"/>
        <w:jc w:val="center"/>
        <w:rPr>
          <w:color w:val="111111"/>
          <w:shd w:val="clear" w:color="auto" w:fill="FFFFFF"/>
          <w:vertAlign w:val="superscript"/>
        </w:rPr>
      </w:pPr>
      <w:r w:rsidRPr="00583B3A">
        <w:rPr>
          <w:color w:val="111111"/>
          <w:shd w:val="clear" w:color="auto" w:fill="FFFFFF"/>
          <w:vertAlign w:val="superscript"/>
        </w:rPr>
        <w:t>1</w:t>
      </w:r>
      <w:r w:rsidRPr="00583B3A">
        <w:t xml:space="preserve">School of Psychology and Sport Science, Anglia Ruskin University, Cambridge, </w:t>
      </w:r>
    </w:p>
    <w:p w14:paraId="268B4BBE" w14:textId="77777777" w:rsidR="00583B3A" w:rsidRPr="00583B3A" w:rsidRDefault="00583B3A" w:rsidP="00583B3A">
      <w:pPr>
        <w:spacing w:line="480" w:lineRule="auto"/>
        <w:jc w:val="center"/>
      </w:pPr>
      <w:r w:rsidRPr="00583B3A">
        <w:t>United Kingdom</w:t>
      </w:r>
    </w:p>
    <w:p w14:paraId="48E57697" w14:textId="77777777" w:rsidR="00583B3A" w:rsidRPr="00583B3A" w:rsidRDefault="00583B3A" w:rsidP="00583B3A">
      <w:pPr>
        <w:spacing w:line="480" w:lineRule="auto"/>
        <w:jc w:val="center"/>
      </w:pPr>
      <w:r w:rsidRPr="00583B3A">
        <w:rPr>
          <w:vertAlign w:val="superscript"/>
        </w:rPr>
        <w:t>2</w:t>
      </w:r>
      <w:r w:rsidRPr="00583B3A">
        <w:t>Centre for Psychological Medicine, Perdana University, Kuala Lumpur, Malaysia</w:t>
      </w:r>
    </w:p>
    <w:p w14:paraId="26034C09" w14:textId="77777777" w:rsidR="00583B3A" w:rsidRPr="00583B3A" w:rsidRDefault="00583B3A" w:rsidP="00583B3A">
      <w:pPr>
        <w:spacing w:line="480" w:lineRule="auto"/>
        <w:jc w:val="center"/>
        <w:rPr>
          <w:color w:val="111111"/>
          <w:shd w:val="clear" w:color="auto" w:fill="FFFFFF"/>
          <w:vertAlign w:val="superscript"/>
        </w:rPr>
      </w:pPr>
      <w:r w:rsidRPr="00583B3A">
        <w:rPr>
          <w:color w:val="111111"/>
          <w:shd w:val="clear" w:color="auto" w:fill="FFFFFF"/>
          <w:vertAlign w:val="superscript"/>
        </w:rPr>
        <w:t>3</w:t>
      </w:r>
      <w:r w:rsidRPr="00583B3A">
        <w:rPr>
          <w:color w:val="000000"/>
        </w:rPr>
        <w:t>Department of Leadership and Organizational Behaviour, Norwegian Business School, Oslo, Norway</w:t>
      </w:r>
    </w:p>
    <w:p w14:paraId="6788AC31" w14:textId="77777777" w:rsidR="00583B3A" w:rsidRPr="00583B3A" w:rsidRDefault="00583B3A" w:rsidP="00583B3A">
      <w:pPr>
        <w:spacing w:line="480" w:lineRule="auto"/>
        <w:jc w:val="center"/>
      </w:pPr>
    </w:p>
    <w:p w14:paraId="0142B31D" w14:textId="77777777" w:rsidR="00583B3A" w:rsidRPr="00583B3A" w:rsidRDefault="00583B3A" w:rsidP="00583B3A">
      <w:pPr>
        <w:spacing w:line="480" w:lineRule="auto"/>
        <w:jc w:val="center"/>
      </w:pPr>
    </w:p>
    <w:p w14:paraId="76DE14CE" w14:textId="77777777" w:rsidR="00583B3A" w:rsidRPr="00583B3A" w:rsidRDefault="00583B3A" w:rsidP="00583B3A">
      <w:pPr>
        <w:spacing w:line="480" w:lineRule="auto"/>
        <w:jc w:val="center"/>
      </w:pPr>
    </w:p>
    <w:p w14:paraId="40D128A9" w14:textId="77777777" w:rsidR="00583B3A" w:rsidRPr="00583B3A" w:rsidRDefault="00583B3A" w:rsidP="00583B3A">
      <w:pPr>
        <w:spacing w:line="480" w:lineRule="auto"/>
        <w:jc w:val="center"/>
      </w:pPr>
    </w:p>
    <w:p w14:paraId="3311AA25" w14:textId="77777777" w:rsidR="00583B3A" w:rsidRPr="00583B3A" w:rsidRDefault="00583B3A" w:rsidP="00583B3A">
      <w:pPr>
        <w:spacing w:line="480" w:lineRule="auto"/>
        <w:jc w:val="center"/>
      </w:pPr>
    </w:p>
    <w:p w14:paraId="47B9239C" w14:textId="77777777" w:rsidR="00583B3A" w:rsidRPr="00583B3A" w:rsidRDefault="00583B3A" w:rsidP="00583B3A">
      <w:pPr>
        <w:spacing w:line="480" w:lineRule="auto"/>
        <w:jc w:val="center"/>
      </w:pPr>
    </w:p>
    <w:p w14:paraId="2497ED2B" w14:textId="77777777" w:rsidR="00583B3A" w:rsidRDefault="00583B3A" w:rsidP="00583B3A">
      <w:pPr>
        <w:spacing w:line="480" w:lineRule="auto"/>
      </w:pPr>
    </w:p>
    <w:p w14:paraId="737247C3" w14:textId="77777777" w:rsidR="00583B3A" w:rsidRDefault="00583B3A" w:rsidP="00583B3A">
      <w:pPr>
        <w:spacing w:line="480" w:lineRule="auto"/>
      </w:pPr>
      <w:r w:rsidRPr="00583B3A">
        <w:t>Address correspondence to: Prof. Viren Swami, School of Psychology and Sport Science, Anglia Ruskin University, East Road, Cambridge, Cambridgeshire CB1 1PT, United Kingdom. Email: viren.swami@aru.ac.uk.</w:t>
      </w:r>
    </w:p>
    <w:p w14:paraId="0237E613" w14:textId="77777777" w:rsidR="00583B3A" w:rsidRDefault="00583B3A">
      <w:r>
        <w:br w:type="page"/>
      </w:r>
    </w:p>
    <w:p w14:paraId="35821F79" w14:textId="77777777" w:rsidR="00583B3A" w:rsidRDefault="005174FB" w:rsidP="00583B3A">
      <w:pPr>
        <w:spacing w:line="480" w:lineRule="auto"/>
        <w:jc w:val="center"/>
        <w:rPr>
          <w:b/>
          <w:bCs/>
        </w:rPr>
      </w:pPr>
      <w:r>
        <w:rPr>
          <w:b/>
          <w:bCs/>
        </w:rPr>
        <w:lastRenderedPageBreak/>
        <w:t>Abstract</w:t>
      </w:r>
    </w:p>
    <w:p w14:paraId="5BFE441E" w14:textId="6C8DED41" w:rsidR="00C6592B" w:rsidRPr="00532DE3" w:rsidRDefault="00C6592B" w:rsidP="00C6592B">
      <w:pPr>
        <w:spacing w:line="480" w:lineRule="auto"/>
      </w:pPr>
      <w:r>
        <w:rPr>
          <w:b/>
          <w:bCs/>
        </w:rPr>
        <w:t>Objectives:</w:t>
      </w:r>
      <w:r w:rsidR="00532DE3">
        <w:rPr>
          <w:b/>
          <w:bCs/>
        </w:rPr>
        <w:t xml:space="preserve"> </w:t>
      </w:r>
      <w:r w:rsidR="00532DE3">
        <w:t xml:space="preserve">Science mapping </w:t>
      </w:r>
      <w:r w:rsidR="00532DE3" w:rsidRPr="007E04A0">
        <w:t>is a methodology that combines quantitative analysis, classification, and visualisation to identify the composition and inter-relationships between bibliographic objects.</w:t>
      </w:r>
      <w:r w:rsidR="00532DE3">
        <w:t xml:space="preserve"> Although science mapping has proven useful in diverse fields, we are not aware of its application to self-compassion research, which we sought to rectify here. Specifically, we used bibliometric science mapping</w:t>
      </w:r>
      <w:r w:rsidR="00532DE3" w:rsidRPr="007E04A0">
        <w:t xml:space="preserve"> to identify the overarching structure</w:t>
      </w:r>
      <w:r w:rsidR="00532DE3">
        <w:t xml:space="preserve"> </w:t>
      </w:r>
      <w:r w:rsidR="00532DE3" w:rsidRPr="007E04A0">
        <w:t xml:space="preserve">of </w:t>
      </w:r>
      <w:r w:rsidR="00532DE3">
        <w:t xml:space="preserve">self-compassion research between 1999 and 2020. </w:t>
      </w:r>
    </w:p>
    <w:p w14:paraId="14DA16D2" w14:textId="529834C0" w:rsidR="00532DE3" w:rsidRDefault="00C6592B" w:rsidP="00C6592B">
      <w:pPr>
        <w:spacing w:line="480" w:lineRule="auto"/>
        <w:rPr>
          <w:rFonts w:eastAsia="SimSun"/>
          <w:bCs/>
          <w:color w:val="000000"/>
          <w:lang w:eastAsia="ja-JP"/>
        </w:rPr>
      </w:pPr>
      <w:r>
        <w:rPr>
          <w:b/>
          <w:bCs/>
        </w:rPr>
        <w:t>Methods:</w:t>
      </w:r>
      <w:r w:rsidR="00532DE3">
        <w:rPr>
          <w:b/>
          <w:bCs/>
        </w:rPr>
        <w:t xml:space="preserve"> </w:t>
      </w:r>
      <w:r w:rsidR="00532DE3">
        <w:t xml:space="preserve">We </w:t>
      </w:r>
      <w:r w:rsidR="00532DE3">
        <w:rPr>
          <w:rFonts w:eastAsia="SimSun"/>
          <w:color w:val="000000"/>
          <w:lang w:eastAsia="ja-JP"/>
        </w:rPr>
        <w:t xml:space="preserve">collected all articles using the </w:t>
      </w:r>
      <w:r w:rsidR="00532DE3" w:rsidRPr="00CD005D">
        <w:rPr>
          <w:rFonts w:eastAsia="SimSun"/>
          <w:bCs/>
          <w:color w:val="000000"/>
          <w:lang w:eastAsia="ja-JP"/>
        </w:rPr>
        <w:t>search term</w:t>
      </w:r>
      <w:r w:rsidR="00532DE3">
        <w:rPr>
          <w:rFonts w:eastAsia="SimSun"/>
          <w:bCs/>
          <w:color w:val="000000"/>
          <w:lang w:eastAsia="ja-JP"/>
        </w:rPr>
        <w:t>s</w:t>
      </w:r>
      <w:r w:rsidR="00532DE3" w:rsidRPr="00CD005D">
        <w:rPr>
          <w:rFonts w:eastAsia="SimSun"/>
          <w:bCs/>
          <w:color w:val="000000"/>
          <w:lang w:eastAsia="ja-JP"/>
        </w:rPr>
        <w:t xml:space="preserve"> “</w:t>
      </w:r>
      <w:r w:rsidR="00532DE3">
        <w:rPr>
          <w:rFonts w:eastAsia="SimSun"/>
          <w:bCs/>
          <w:color w:val="000000"/>
          <w:lang w:eastAsia="ja-JP"/>
        </w:rPr>
        <w:t>self-compassion” and “</w:t>
      </w:r>
      <w:proofErr w:type="spellStart"/>
      <w:r w:rsidR="00532DE3">
        <w:rPr>
          <w:rFonts w:eastAsia="SimSun"/>
          <w:bCs/>
          <w:color w:val="000000"/>
          <w:lang w:eastAsia="ja-JP"/>
        </w:rPr>
        <w:t>self compassion</w:t>
      </w:r>
      <w:proofErr w:type="spellEnd"/>
      <w:r w:rsidR="00532DE3">
        <w:rPr>
          <w:rFonts w:eastAsia="SimSun"/>
          <w:bCs/>
          <w:color w:val="000000"/>
          <w:lang w:eastAsia="ja-JP"/>
        </w:rPr>
        <w:t>” in the Web of Science database (</w:t>
      </w:r>
      <w:r w:rsidR="00532DE3">
        <w:rPr>
          <w:rFonts w:eastAsia="SimSun"/>
          <w:bCs/>
          <w:i/>
          <w:iCs/>
          <w:color w:val="000000"/>
          <w:lang w:eastAsia="ja-JP"/>
        </w:rPr>
        <w:t>N</w:t>
      </w:r>
      <w:r w:rsidR="00532DE3">
        <w:rPr>
          <w:rFonts w:eastAsia="SimSun"/>
          <w:bCs/>
          <w:color w:val="000000"/>
          <w:lang w:eastAsia="ja-JP"/>
        </w:rPr>
        <w:t xml:space="preserve"> = 2,185 articles). Keyword co-occurrence analysis, co-citation analysis, and network centrality analysis</w:t>
      </w:r>
      <w:r w:rsidR="005502F4">
        <w:rPr>
          <w:rFonts w:eastAsia="SimSun"/>
          <w:bCs/>
          <w:color w:val="000000"/>
          <w:lang w:eastAsia="ja-JP"/>
        </w:rPr>
        <w:t xml:space="preserve"> </w:t>
      </w:r>
      <w:r w:rsidR="00532DE3">
        <w:rPr>
          <w:rFonts w:eastAsia="SimSun"/>
          <w:color w:val="000000"/>
          <w:lang w:eastAsia="ja-JP"/>
        </w:rPr>
        <w:t xml:space="preserve">were used to describe the knowledge base and volume of self-compassion research. </w:t>
      </w:r>
    </w:p>
    <w:p w14:paraId="0E491828" w14:textId="0FD31230" w:rsidR="00532DE3" w:rsidRPr="00532DE3" w:rsidRDefault="00C6592B" w:rsidP="00C6592B">
      <w:pPr>
        <w:spacing w:line="480" w:lineRule="auto"/>
      </w:pPr>
      <w:r>
        <w:rPr>
          <w:b/>
          <w:bCs/>
        </w:rPr>
        <w:t xml:space="preserve">Results: </w:t>
      </w:r>
      <w:r w:rsidR="00532DE3">
        <w:t xml:space="preserve">Our analyses identified four general themes in the self-compassion literature: “mental </w:t>
      </w:r>
      <w:r w:rsidR="00532DE3">
        <w:rPr>
          <w:bCs/>
        </w:rPr>
        <w:t>h</w:t>
      </w:r>
      <w:r w:rsidR="00532DE3" w:rsidRPr="00F07B7B">
        <w:rPr>
          <w:bCs/>
        </w:rPr>
        <w:t>ealth and well-being</w:t>
      </w:r>
      <w:r w:rsidR="00532DE3">
        <w:rPr>
          <w:bCs/>
        </w:rPr>
        <w:t>”</w:t>
      </w:r>
      <w:r w:rsidR="00532DE3" w:rsidRPr="00F07B7B">
        <w:rPr>
          <w:bCs/>
        </w:rPr>
        <w:t xml:space="preserve">, </w:t>
      </w:r>
      <w:r w:rsidR="00532DE3">
        <w:rPr>
          <w:bCs/>
        </w:rPr>
        <w:t>“c</w:t>
      </w:r>
      <w:r w:rsidR="00532DE3" w:rsidRPr="00F07B7B">
        <w:rPr>
          <w:bCs/>
        </w:rPr>
        <w:t>linical outcomes</w:t>
      </w:r>
      <w:r w:rsidR="00532DE3">
        <w:rPr>
          <w:bCs/>
        </w:rPr>
        <w:t>”</w:t>
      </w:r>
      <w:r w:rsidR="00532DE3" w:rsidRPr="00F07B7B">
        <w:rPr>
          <w:bCs/>
        </w:rPr>
        <w:t xml:space="preserve">, </w:t>
      </w:r>
      <w:r w:rsidR="00532DE3">
        <w:rPr>
          <w:bCs/>
        </w:rPr>
        <w:t>“s</w:t>
      </w:r>
      <w:r w:rsidR="00532DE3" w:rsidRPr="00F07B7B">
        <w:rPr>
          <w:bCs/>
        </w:rPr>
        <w:t>elf-perception</w:t>
      </w:r>
      <w:r w:rsidR="00532DE3">
        <w:rPr>
          <w:bCs/>
        </w:rPr>
        <w:t>s”</w:t>
      </w:r>
      <w:r w:rsidR="00532DE3" w:rsidRPr="00F07B7B">
        <w:rPr>
          <w:bCs/>
        </w:rPr>
        <w:t xml:space="preserve">, and </w:t>
      </w:r>
      <w:r w:rsidR="00532DE3">
        <w:rPr>
          <w:bCs/>
        </w:rPr>
        <w:t>“</w:t>
      </w:r>
      <w:r w:rsidR="00532DE3">
        <w:rPr>
          <w:bCs/>
          <w:color w:val="000000" w:themeColor="text1"/>
        </w:rPr>
        <w:t>physical health</w:t>
      </w:r>
      <w:r w:rsidR="00532DE3" w:rsidRPr="00F07B7B">
        <w:rPr>
          <w:bCs/>
          <w:color w:val="000000" w:themeColor="text1"/>
        </w:rPr>
        <w:t xml:space="preserve"> </w:t>
      </w:r>
      <w:r w:rsidR="00532DE3" w:rsidRPr="00F07B7B">
        <w:rPr>
          <w:bCs/>
        </w:rPr>
        <w:t xml:space="preserve">and </w:t>
      </w:r>
      <w:r w:rsidR="00532DE3">
        <w:rPr>
          <w:bCs/>
        </w:rPr>
        <w:t>family issues”</w:t>
      </w:r>
      <w:r w:rsidR="00532DE3">
        <w:t>.</w:t>
      </w:r>
      <w:r w:rsidR="00487BA6">
        <w:t xml:space="preserve"> The first three themes are relatively well-consolidated and represent core areas of research on self-compassion, whereas the fourth theme is relatively less well-connected </w:t>
      </w:r>
      <w:r w:rsidR="00AE12F0">
        <w:t xml:space="preserve">and more emergent </w:t>
      </w:r>
      <w:r w:rsidR="00487BA6">
        <w:t xml:space="preserve">within the broader corpus. </w:t>
      </w:r>
    </w:p>
    <w:p w14:paraId="515DD530" w14:textId="2A71D917" w:rsidR="00532DE3" w:rsidRDefault="00C6592B" w:rsidP="00C6592B">
      <w:pPr>
        <w:spacing w:line="480" w:lineRule="auto"/>
        <w:rPr>
          <w:b/>
          <w:bCs/>
        </w:rPr>
      </w:pPr>
      <w:r>
        <w:rPr>
          <w:b/>
          <w:bCs/>
        </w:rPr>
        <w:t>Conclusions:</w:t>
      </w:r>
      <w:r w:rsidR="00487BA6">
        <w:rPr>
          <w:b/>
          <w:bCs/>
        </w:rPr>
        <w:t xml:space="preserve"> </w:t>
      </w:r>
      <w:r w:rsidR="00532DE3" w:rsidRPr="007E04A0">
        <w:t xml:space="preserve">Our results, and the provision of interactive maps and extensive tables, should allow readers to examine connections between research clusters and areas, generate novel research ideas, and more fully understand the </w:t>
      </w:r>
      <w:r w:rsidR="00487BA6">
        <w:t>knowledge base of self-compassion research</w:t>
      </w:r>
      <w:r w:rsidR="00532DE3" w:rsidRPr="007E04A0">
        <w:t xml:space="preserve">. </w:t>
      </w:r>
    </w:p>
    <w:p w14:paraId="30C990B2" w14:textId="7FE6C084" w:rsidR="00C6592B" w:rsidRPr="00487BA6" w:rsidRDefault="005174FB" w:rsidP="00C6592B">
      <w:pPr>
        <w:spacing w:line="480" w:lineRule="auto"/>
        <w:ind w:firstLine="720"/>
      </w:pPr>
      <w:r>
        <w:rPr>
          <w:b/>
          <w:bCs/>
        </w:rPr>
        <w:t>Keywords:</w:t>
      </w:r>
      <w:r w:rsidR="00487BA6">
        <w:rPr>
          <w:b/>
          <w:bCs/>
        </w:rPr>
        <w:t xml:space="preserve"> </w:t>
      </w:r>
      <w:r w:rsidR="00487BA6">
        <w:t>Self-compassion; Science mapping; Bibliometrics; Mindfulness; Mental health</w:t>
      </w:r>
    </w:p>
    <w:p w14:paraId="3FC0BC81" w14:textId="77777777" w:rsidR="00C6592B" w:rsidRDefault="00C6592B">
      <w:pPr>
        <w:rPr>
          <w:b/>
          <w:bCs/>
        </w:rPr>
      </w:pPr>
      <w:r>
        <w:rPr>
          <w:b/>
          <w:bCs/>
        </w:rPr>
        <w:br w:type="page"/>
      </w:r>
    </w:p>
    <w:p w14:paraId="4338BEFE" w14:textId="77777777" w:rsidR="006E02FD" w:rsidRPr="006E02FD" w:rsidRDefault="006E02FD" w:rsidP="006E02FD">
      <w:pPr>
        <w:spacing w:line="480" w:lineRule="auto"/>
        <w:jc w:val="center"/>
        <w:rPr>
          <w:b/>
          <w:bCs/>
          <w:color w:val="000000" w:themeColor="text1"/>
        </w:rPr>
      </w:pPr>
      <w:r w:rsidRPr="006E02FD">
        <w:rPr>
          <w:b/>
          <w:bCs/>
          <w:color w:val="000000" w:themeColor="text1"/>
        </w:rPr>
        <w:lastRenderedPageBreak/>
        <w:t>A Bibliometric Review of Self-Compassion Research: Science Mapping the Literature, 1999 to 2020</w:t>
      </w:r>
    </w:p>
    <w:p w14:paraId="593343EF" w14:textId="10A09FF2" w:rsidR="006E02FD" w:rsidRDefault="000F6C0D" w:rsidP="00C6592B">
      <w:pPr>
        <w:tabs>
          <w:tab w:val="left" w:pos="653"/>
        </w:tabs>
        <w:spacing w:line="480" w:lineRule="auto"/>
      </w:pPr>
      <w:r>
        <w:tab/>
        <w:t xml:space="preserve">Fuelled by an interest in integrating Buddhist philosophies with Western approaches to psychology, </w:t>
      </w:r>
      <w:r w:rsidR="006E02FD">
        <w:t xml:space="preserve">scholars have developed a sustained interest in the construct of self-compassion </w:t>
      </w:r>
      <w:r>
        <w:t>(</w:t>
      </w:r>
      <w:r w:rsidR="004D3F9B">
        <w:t xml:space="preserve">Bluth </w:t>
      </w:r>
      <w:r w:rsidR="00430003">
        <w:t>&amp;</w:t>
      </w:r>
      <w:r w:rsidR="004D3F9B">
        <w:t xml:space="preserve"> Neff</w:t>
      </w:r>
      <w:r w:rsidR="00430003">
        <w:t>,</w:t>
      </w:r>
      <w:r w:rsidR="004D3F9B">
        <w:t xml:space="preserve"> 2018</w:t>
      </w:r>
      <w:r>
        <w:t>)</w:t>
      </w:r>
      <w:r w:rsidR="00CD005D">
        <w:t xml:space="preserve">. </w:t>
      </w:r>
      <w:r w:rsidR="005E71AE">
        <w:t xml:space="preserve">In broad outline, </w:t>
      </w:r>
      <w:r w:rsidR="005E71AE" w:rsidRPr="005E71AE">
        <w:rPr>
          <w:i/>
          <w:iCs/>
        </w:rPr>
        <w:t>self-compassion</w:t>
      </w:r>
      <w:r w:rsidR="005E71AE">
        <w:t xml:space="preserve"> refers to “the ability to be kind and helpful to one’s self at times of error or despair” (Ferrari et al.</w:t>
      </w:r>
      <w:r w:rsidR="00430003">
        <w:t>,</w:t>
      </w:r>
      <w:r w:rsidR="005E71AE">
        <w:t xml:space="preserve"> 2019, p. 1455). </w:t>
      </w:r>
      <w:r w:rsidR="00FA3E10">
        <w:t xml:space="preserve">One commonly used model of self-compassion is that of Neff (2003a, 2003b), who describe a </w:t>
      </w:r>
      <w:r w:rsidR="006E02FD">
        <w:t xml:space="preserve">multidimensional construct with three inter-related components that are exhibited primarily during times of pain, failure, or distress. </w:t>
      </w:r>
      <w:r w:rsidR="00515C8C">
        <w:t>T</w:t>
      </w:r>
      <w:r w:rsidR="006E02FD">
        <w:t xml:space="preserve">he three components are: (a) self-kindness (vs. self-judgement), which refers to a forgiving, empathetic, sensitive, and patience approach to one’s self, rather than being self-critical; (b) </w:t>
      </w:r>
      <w:r w:rsidR="005E71AE">
        <w:t xml:space="preserve">mindfulness (vs. over-identification), which involves awareness of, attention to, and acceptance of the present moment, rather than over-identifying with or avoid painful thoughts and feelings, and; (c) common humanity (vs. isolation), which involves recognising one’s fallibilities as part of the larger human condition, rather than as isolating. </w:t>
      </w:r>
    </w:p>
    <w:p w14:paraId="7DC51838" w14:textId="48281352" w:rsidR="00E7508E" w:rsidRDefault="00FA3E10" w:rsidP="00C6592B">
      <w:pPr>
        <w:tabs>
          <w:tab w:val="left" w:pos="653"/>
        </w:tabs>
        <w:spacing w:line="480" w:lineRule="auto"/>
      </w:pPr>
      <w:r>
        <w:tab/>
        <w:t>A different model of (self) compassion was proposed by Gilbert (2009), wherein compassion is viewed as the result of adaptive capacities shaped by evolution. In addition, Gilbert’s (2009) model emphasises physiological and neurological correlates of compassion. More specifically, Gilbert (2014) suggests that the “compassion system” should be considered distinct from and separate to the “critical system”. This can be contrasted with Neff’s (2003b)</w:t>
      </w:r>
      <w:r w:rsidR="00E7508E">
        <w:t xml:space="preserve"> dimensional model, where each of the components has two parts, one denoting the component itself and the other a negation of the component. Nevertheless, both the Neff (2003b) and Gilbert (2009) models propose that self-compassion is characterised by kindness and empathy toward one’s self. Indeed, many scholars now view both models as </w:t>
      </w:r>
      <w:r w:rsidR="00E7508E">
        <w:lastRenderedPageBreak/>
        <w:t xml:space="preserve">complementary explanatory frameworks for understanding the phenomenology and manifestation of self-compassion (Macbeth </w:t>
      </w:r>
      <w:r w:rsidR="00430003">
        <w:t>&amp;</w:t>
      </w:r>
      <w:r w:rsidR="00E7508E">
        <w:t xml:space="preserve"> </w:t>
      </w:r>
      <w:proofErr w:type="spellStart"/>
      <w:r w:rsidR="00E7508E">
        <w:t>Gumley</w:t>
      </w:r>
      <w:proofErr w:type="spellEnd"/>
      <w:r w:rsidR="00430003">
        <w:t>,</w:t>
      </w:r>
      <w:r w:rsidR="00E7508E">
        <w:t xml:space="preserve"> 2012). </w:t>
      </w:r>
    </w:p>
    <w:p w14:paraId="0D2AC525" w14:textId="46EB97B0" w:rsidR="005E71AE" w:rsidRDefault="005E71AE" w:rsidP="00C6592B">
      <w:pPr>
        <w:tabs>
          <w:tab w:val="left" w:pos="653"/>
        </w:tabs>
        <w:spacing w:line="480" w:lineRule="auto"/>
      </w:pPr>
      <w:r>
        <w:tab/>
        <w:t xml:space="preserve">Spurred by the recognition of robust links between self-compassion and a wide range of positive outcomes, </w:t>
      </w:r>
      <w:r w:rsidR="006E02FD">
        <w:t xml:space="preserve">research on self-compassion has grown dramatically in the past decade </w:t>
      </w:r>
      <w:r>
        <w:t>(</w:t>
      </w:r>
      <w:r w:rsidR="006E02FD">
        <w:t xml:space="preserve">Barnard </w:t>
      </w:r>
      <w:r w:rsidR="00430003">
        <w:t>&amp;</w:t>
      </w:r>
      <w:r w:rsidR="006E02FD">
        <w:t xml:space="preserve"> Curry</w:t>
      </w:r>
      <w:r w:rsidR="00430003">
        <w:t>,</w:t>
      </w:r>
      <w:r w:rsidR="006E02FD">
        <w:t xml:space="preserve"> 2011</w:t>
      </w:r>
      <w:r>
        <w:t xml:space="preserve">; Bluth </w:t>
      </w:r>
      <w:r w:rsidR="00430003">
        <w:t>&amp;</w:t>
      </w:r>
      <w:r>
        <w:t xml:space="preserve"> Neff</w:t>
      </w:r>
      <w:r w:rsidR="00430003">
        <w:t>,</w:t>
      </w:r>
      <w:r>
        <w:t xml:space="preserve"> 2018). </w:t>
      </w:r>
      <w:r w:rsidR="00CD005D">
        <w:t>I</w:t>
      </w:r>
      <w:r w:rsidR="000510E9">
        <w:t>ndeed, 81% of articles</w:t>
      </w:r>
      <w:r w:rsidR="00CD005D">
        <w:t xml:space="preserve"> on self-compassion </w:t>
      </w:r>
      <w:r w:rsidR="000510E9">
        <w:t>in the W</w:t>
      </w:r>
      <w:r w:rsidR="008F57A5">
        <w:t>eb</w:t>
      </w:r>
      <w:r w:rsidR="00CD005D">
        <w:t xml:space="preserve"> of </w:t>
      </w:r>
      <w:r w:rsidR="000510E9">
        <w:t>S</w:t>
      </w:r>
      <w:r w:rsidR="00CD005D">
        <w:t>cience</w:t>
      </w:r>
      <w:r w:rsidR="000510E9">
        <w:t xml:space="preserve"> database have been published in the past 5 years</w:t>
      </w:r>
      <w:r w:rsidR="000F6C0D">
        <w:t xml:space="preserve">. Broadly speaking, this body of research has focused on a </w:t>
      </w:r>
      <w:r w:rsidR="006E2580">
        <w:t>diverse</w:t>
      </w:r>
      <w:r w:rsidR="000F6C0D">
        <w:t xml:space="preserve"> range of topics, including associations with well-being and self-esteem, health- and body image-related outcomes, social relationships, </w:t>
      </w:r>
      <w:r w:rsidR="00E21D20">
        <w:t>developmental trajectories, and applications in clinical and interventionist contexts (see Neff</w:t>
      </w:r>
      <w:r w:rsidR="00430003">
        <w:t>,</w:t>
      </w:r>
      <w:r w:rsidR="00E21D20">
        <w:t xml:space="preserve"> 2011). </w:t>
      </w:r>
      <w:r w:rsidR="00D80636">
        <w:t>The research base has also diversified</w:t>
      </w:r>
      <w:r w:rsidR="006E2580">
        <w:t xml:space="preserve"> beyond adults from predominantly Western nations</w:t>
      </w:r>
      <w:r w:rsidR="00D80636">
        <w:t xml:space="preserve"> to include a wide </w:t>
      </w:r>
      <w:r w:rsidR="006E2580">
        <w:t>variety</w:t>
      </w:r>
      <w:r w:rsidR="00D80636">
        <w:t xml:space="preserve"> of social identity groups, including children and adolescents, different national and linguistic groups, and sexual minority individuals (see Bluth </w:t>
      </w:r>
      <w:r w:rsidR="00430003">
        <w:t>&amp;</w:t>
      </w:r>
      <w:r w:rsidR="00D80636">
        <w:t xml:space="preserve"> Neff</w:t>
      </w:r>
      <w:r w:rsidR="00430003">
        <w:t>,</w:t>
      </w:r>
      <w:r w:rsidR="00D80636">
        <w:t xml:space="preserve"> 2018). </w:t>
      </w:r>
      <w:r w:rsidR="00E21D20">
        <w:t>Indeed, specific elements of this research</w:t>
      </w:r>
      <w:r w:rsidR="00D80636">
        <w:t xml:space="preserve"> base</w:t>
      </w:r>
      <w:r w:rsidR="00E21D20">
        <w:t xml:space="preserve"> have</w:t>
      </w:r>
      <w:r w:rsidR="00D80636">
        <w:t xml:space="preserve"> been</w:t>
      </w:r>
      <w:r w:rsidR="00E21D20">
        <w:t xml:space="preserve"> the subject of a large number of systematic reviews and meta-analyses (e.g., Braun et al.</w:t>
      </w:r>
      <w:r w:rsidR="00430003">
        <w:t>,</w:t>
      </w:r>
      <w:r w:rsidR="00E21D20">
        <w:t xml:space="preserve"> 2016;</w:t>
      </w:r>
      <w:r w:rsidR="004D3F9B">
        <w:t xml:space="preserve"> </w:t>
      </w:r>
      <w:proofErr w:type="spellStart"/>
      <w:r w:rsidR="004D3F9B">
        <w:t>Conversano</w:t>
      </w:r>
      <w:proofErr w:type="spellEnd"/>
      <w:r w:rsidR="004D3F9B">
        <w:t xml:space="preserve"> et al.</w:t>
      </w:r>
      <w:r w:rsidR="00430003">
        <w:t>,</w:t>
      </w:r>
      <w:r w:rsidR="004D3F9B">
        <w:t xml:space="preserve"> 2020;</w:t>
      </w:r>
      <w:r w:rsidR="00E21D20">
        <w:t xml:space="preserve"> </w:t>
      </w:r>
      <w:r w:rsidR="004D3F9B">
        <w:t>Ferrari et al.</w:t>
      </w:r>
      <w:r w:rsidR="00430003">
        <w:t>,</w:t>
      </w:r>
      <w:r w:rsidR="004D3F9B">
        <w:t xml:space="preserve"> 2019; Lefebvre et al.</w:t>
      </w:r>
      <w:r w:rsidR="00430003">
        <w:t>,</w:t>
      </w:r>
      <w:r w:rsidR="004D3F9B">
        <w:t xml:space="preserve"> 2020; </w:t>
      </w:r>
      <w:r w:rsidR="00E21D20">
        <w:t>Wilson et al.</w:t>
      </w:r>
      <w:r w:rsidR="00430003">
        <w:t>,</w:t>
      </w:r>
      <w:r w:rsidR="00E21D20">
        <w:t xml:space="preserve"> 2019</w:t>
      </w:r>
      <w:r w:rsidR="004D3F9B">
        <w:t xml:space="preserve">). </w:t>
      </w:r>
    </w:p>
    <w:p w14:paraId="1C687DC3" w14:textId="1F781C01" w:rsidR="006E2580" w:rsidRDefault="006E2580" w:rsidP="00C6592B">
      <w:pPr>
        <w:tabs>
          <w:tab w:val="left" w:pos="653"/>
        </w:tabs>
        <w:spacing w:line="480" w:lineRule="auto"/>
      </w:pPr>
      <w:r>
        <w:tab/>
        <w:t xml:space="preserve">While systematic reviews and meta-analyses </w:t>
      </w:r>
      <w:r w:rsidR="005502F4">
        <w:t xml:space="preserve">are </w:t>
      </w:r>
      <w:r w:rsidR="005C7229">
        <w:t xml:space="preserve">valuable and </w:t>
      </w:r>
      <w:r>
        <w:t xml:space="preserve">important, </w:t>
      </w:r>
      <w:r w:rsidR="006870FC">
        <w:t xml:space="preserve">especially </w:t>
      </w:r>
      <w:r>
        <w:t xml:space="preserve">in terms of providing syntheses of conceptualisations of self-compassion, summarising </w:t>
      </w:r>
      <w:r w:rsidR="005C7229">
        <w:t xml:space="preserve">specific </w:t>
      </w:r>
      <w:r>
        <w:t>elements of the research base, and identifying shortcomings of the research,</w:t>
      </w:r>
      <w:r w:rsidR="005C7229">
        <w:t xml:space="preserve"> </w:t>
      </w:r>
      <w:r>
        <w:t>such methods are also limited in a number of ways (Baumeister</w:t>
      </w:r>
      <w:r w:rsidR="00430003">
        <w:t>,</w:t>
      </w:r>
      <w:r>
        <w:t xml:space="preserve"> 2013). For instance, systematic reviews and meta-analyses on self-compassion tend to be limited in scope, choice of method, or conceptual framework (i.e., they tend to be focused on specific research questions)</w:t>
      </w:r>
      <w:r w:rsidR="000A0935">
        <w:t>. Moreover, as Kirby and Gilbert (2019) have recently argued, meta-analyses on self-compassion can be limited because of the lack of clarity over key definitions and the diversity of instruments measuring self-compassion. On the other hand, n</w:t>
      </w:r>
      <w:r>
        <w:t xml:space="preserve">on-systematic reviews and expert summaries of the field (e.g., Barnard </w:t>
      </w:r>
      <w:r w:rsidR="00430003">
        <w:t>&amp;</w:t>
      </w:r>
      <w:r>
        <w:t xml:space="preserve"> Curry</w:t>
      </w:r>
      <w:r w:rsidR="00430003">
        <w:t>,</w:t>
      </w:r>
      <w:r>
        <w:t xml:space="preserve"> 2011; </w:t>
      </w:r>
      <w:r w:rsidR="005C41E3">
        <w:t>Neff</w:t>
      </w:r>
      <w:r w:rsidR="00430003">
        <w:t>,</w:t>
      </w:r>
      <w:r w:rsidR="005C41E3">
        <w:t xml:space="preserve"> 2003</w:t>
      </w:r>
      <w:r w:rsidR="002F0964">
        <w:t>a</w:t>
      </w:r>
      <w:r w:rsidR="005C41E3">
        <w:t>, 2004, 2008</w:t>
      </w:r>
      <w:r w:rsidR="006870FC">
        <w:t>,</w:t>
      </w:r>
      <w:r>
        <w:t xml:space="preserve"> 2011) </w:t>
      </w:r>
      <w:r>
        <w:lastRenderedPageBreak/>
        <w:t xml:space="preserve">can be useful means of supplementing knowledge and providing a historical overview of the field, but </w:t>
      </w:r>
      <w:r w:rsidR="00E9713D">
        <w:t xml:space="preserve">are </w:t>
      </w:r>
      <w:r w:rsidR="005C7229">
        <w:t xml:space="preserve">also prone to multiple forms of subjectivity and bias stemming from research immersion and specialisation, as well as citation biases in identifying central works (Vogel </w:t>
      </w:r>
      <w:r w:rsidR="00430003">
        <w:t>&amp;</w:t>
      </w:r>
      <w:r w:rsidR="005C7229">
        <w:t xml:space="preserve"> </w:t>
      </w:r>
      <w:proofErr w:type="spellStart"/>
      <w:r w:rsidR="005C7229">
        <w:t>Güttel</w:t>
      </w:r>
      <w:proofErr w:type="spellEnd"/>
      <w:r w:rsidR="00430003">
        <w:t>,</w:t>
      </w:r>
      <w:r w:rsidR="005C7229">
        <w:t xml:space="preserve"> 2013).</w:t>
      </w:r>
      <w:r w:rsidR="00F84B61">
        <w:t xml:space="preserve"> These issues are particularly important in terms of self-compassion research, where there is evidence of a proliferation of reviews on increasingly niche topics</w:t>
      </w:r>
      <w:r w:rsidR="000A0935">
        <w:t>.</w:t>
      </w:r>
      <w:r w:rsidR="00F84B61">
        <w:t xml:space="preserve"> </w:t>
      </w:r>
    </w:p>
    <w:p w14:paraId="6FAD67F8" w14:textId="69573C2B" w:rsidR="000F6C0D" w:rsidRDefault="00F84B61" w:rsidP="00C6592B">
      <w:pPr>
        <w:tabs>
          <w:tab w:val="left" w:pos="653"/>
        </w:tabs>
        <w:spacing w:line="480" w:lineRule="auto"/>
      </w:pPr>
      <w:r>
        <w:tab/>
        <w:t xml:space="preserve">These concerns are often amplified when areas of research are developing rapidly, as consolidation of knowledge becomes a real </w:t>
      </w:r>
      <w:r w:rsidR="00E9713D">
        <w:t>challenge for researchers (Baumeister</w:t>
      </w:r>
      <w:r w:rsidR="00430003">
        <w:t>,</w:t>
      </w:r>
      <w:r w:rsidR="00E9713D">
        <w:t xml:space="preserve"> 2013). For instance, with increasing volume and diversity of research, scholars may sometimes find it difficult </w:t>
      </w:r>
      <w:r w:rsidR="005C7229">
        <w:t xml:space="preserve">maintain </w:t>
      </w:r>
      <w:r w:rsidR="00E9713D">
        <w:t xml:space="preserve">a </w:t>
      </w:r>
      <w:r w:rsidR="005C7229">
        <w:t xml:space="preserve">comprehensive </w:t>
      </w:r>
      <w:r w:rsidR="00E9713D">
        <w:t>perspective of the field or understand how seemingly disparate topics are inter-connected (Ball</w:t>
      </w:r>
      <w:r w:rsidR="00430003">
        <w:t>,</w:t>
      </w:r>
      <w:r w:rsidR="00E9713D">
        <w:t xml:space="preserve"> 2018; Stone</w:t>
      </w:r>
      <w:r w:rsidR="00430003">
        <w:t>,</w:t>
      </w:r>
      <w:r w:rsidR="00E9713D">
        <w:t xml:space="preserve"> 2004). </w:t>
      </w:r>
      <w:r>
        <w:t xml:space="preserve">That is, self-compassion researchers may face difficulties placing their research in a broader context, particularly as new areas of scholarly interest emerge and old topics fade away. </w:t>
      </w:r>
      <w:r w:rsidR="00E9713D">
        <w:t xml:space="preserve">This is compounded when researchers are immersed in specialised topics or succumb to “silo mentality”, a form of scholarly narrow-mindedness that limits opportunities for creative and holistic consolidation of research activities (Aria </w:t>
      </w:r>
      <w:r w:rsidR="00430003">
        <w:t>&amp;</w:t>
      </w:r>
      <w:r w:rsidR="00E9713D">
        <w:t xml:space="preserve"> </w:t>
      </w:r>
      <w:proofErr w:type="spellStart"/>
      <w:r w:rsidR="00E9713D">
        <w:t>Cuccurullo</w:t>
      </w:r>
      <w:proofErr w:type="spellEnd"/>
      <w:r w:rsidR="00430003">
        <w:t>,</w:t>
      </w:r>
      <w:r w:rsidR="00E9713D">
        <w:t xml:space="preserve"> 2017; Crane</w:t>
      </w:r>
      <w:r w:rsidR="00430003">
        <w:t>,</w:t>
      </w:r>
      <w:r w:rsidR="00E9713D">
        <w:t xml:space="preserve"> 1972). Furthermore, opportunities for a holistic understanding of a field of research can be limited when research streams are rapidly diversifying but also increasingly fragmented, impeding opportunities to work toward common goals and increasing the risk of duplication of effort (Andersen </w:t>
      </w:r>
      <w:r w:rsidR="00430003">
        <w:t>&amp;</w:t>
      </w:r>
      <w:r w:rsidR="00E9713D">
        <w:t xml:space="preserve"> Lund</w:t>
      </w:r>
      <w:r w:rsidR="00430003">
        <w:t>,</w:t>
      </w:r>
      <w:r w:rsidR="00E9713D">
        <w:t xml:space="preserve"> 2020). </w:t>
      </w:r>
    </w:p>
    <w:p w14:paraId="38798DF0" w14:textId="153BDC5E" w:rsidR="007F5583" w:rsidRPr="007F5583" w:rsidRDefault="005C41E3" w:rsidP="00613786">
      <w:pPr>
        <w:tabs>
          <w:tab w:val="left" w:pos="653"/>
        </w:tabs>
        <w:spacing w:line="480" w:lineRule="auto"/>
        <w:rPr>
          <w:color w:val="000000" w:themeColor="text1"/>
        </w:rPr>
      </w:pPr>
      <w:r>
        <w:tab/>
      </w:r>
      <w:r w:rsidR="005C7229">
        <w:t xml:space="preserve">Science mapping can </w:t>
      </w:r>
      <w:r>
        <w:t>complement systematic and meta-analy</w:t>
      </w:r>
      <w:r w:rsidR="005C7229">
        <w:t>tic reviews</w:t>
      </w:r>
      <w:r>
        <w:t xml:space="preserve">, </w:t>
      </w:r>
      <w:r w:rsidR="005C7229">
        <w:t>as it</w:t>
      </w:r>
      <w:r>
        <w:t xml:space="preserve"> offers broader scope to place the development</w:t>
      </w:r>
      <w:r w:rsidR="005C7229">
        <w:t xml:space="preserve"> and state of </w:t>
      </w:r>
      <w:r>
        <w:t>self-compassion research i</w:t>
      </w:r>
      <w:r w:rsidR="005C7229">
        <w:t xml:space="preserve">n context </w:t>
      </w:r>
      <w:r>
        <w:t>(Ball</w:t>
      </w:r>
      <w:r w:rsidR="00430003">
        <w:t>,</w:t>
      </w:r>
      <w:r>
        <w:t xml:space="preserve"> 2018; </w:t>
      </w:r>
      <w:proofErr w:type="spellStart"/>
      <w:r>
        <w:t>Boyack</w:t>
      </w:r>
      <w:proofErr w:type="spellEnd"/>
      <w:r>
        <w:t xml:space="preserve"> </w:t>
      </w:r>
      <w:r w:rsidR="00430003">
        <w:t>&amp;</w:t>
      </w:r>
      <w:r>
        <w:t xml:space="preserve"> </w:t>
      </w:r>
      <w:proofErr w:type="spellStart"/>
      <w:r>
        <w:t>Klavans</w:t>
      </w:r>
      <w:proofErr w:type="spellEnd"/>
      <w:r w:rsidR="00430003">
        <w:t>,</w:t>
      </w:r>
      <w:r>
        <w:t xml:space="preserve"> 2014; </w:t>
      </w:r>
      <w:proofErr w:type="spellStart"/>
      <w:r>
        <w:t>Hallinger</w:t>
      </w:r>
      <w:proofErr w:type="spellEnd"/>
      <w:r w:rsidR="00430003">
        <w:t>,</w:t>
      </w:r>
      <w:r>
        <w:t xml:space="preserve"> 2014). Based on bibliometric analysis, science mapping is different to traditional review methods in that it combines quantitative analysis, classification, and data visualisation to identify the intellectual structure of a knowledge base, as well as inter-relationships between specific segments of that research base</w:t>
      </w:r>
      <w:r w:rsidR="00E21D20" w:rsidRPr="005C41E3">
        <w:t xml:space="preserve"> (</w:t>
      </w:r>
      <w:proofErr w:type="spellStart"/>
      <w:r w:rsidR="00E21D20" w:rsidRPr="005C41E3">
        <w:t>Zupic</w:t>
      </w:r>
      <w:proofErr w:type="spellEnd"/>
      <w:r w:rsidR="00E21D20" w:rsidRPr="005C41E3">
        <w:t xml:space="preserve"> </w:t>
      </w:r>
      <w:r w:rsidR="00430003">
        <w:t>&amp;</w:t>
      </w:r>
      <w:r w:rsidR="00E21D20" w:rsidRPr="005C41E3">
        <w:t xml:space="preserve"> </w:t>
      </w:r>
      <w:proofErr w:type="spellStart"/>
      <w:r w:rsidR="00E21D20" w:rsidRPr="005C41E3">
        <w:t>Čater</w:t>
      </w:r>
      <w:proofErr w:type="spellEnd"/>
      <w:r w:rsidR="00E21D20" w:rsidRPr="005C41E3">
        <w:t>, 2015)</w:t>
      </w:r>
      <w:r w:rsidR="00613786">
        <w:t xml:space="preserve">. As such, science mapping offers scholars an opportunity to make </w:t>
      </w:r>
      <w:r w:rsidR="00613786">
        <w:lastRenderedPageBreak/>
        <w:t xml:space="preserve">sense of large volumes of information, </w:t>
      </w:r>
      <w:r w:rsidR="00E21D20" w:rsidRPr="00613786">
        <w:t>organise conceptual developments, and provide a structured view of themes being researched and discipline boundaries (</w:t>
      </w:r>
      <w:proofErr w:type="spellStart"/>
      <w:r w:rsidR="00407A43" w:rsidRPr="00D35D7E">
        <w:t>Hallinger</w:t>
      </w:r>
      <w:proofErr w:type="spellEnd"/>
      <w:r w:rsidR="00430003">
        <w:t>,</w:t>
      </w:r>
      <w:r w:rsidR="00407A43" w:rsidRPr="00D35D7E">
        <w:t xml:space="preserve"> 2020; </w:t>
      </w:r>
      <w:proofErr w:type="spellStart"/>
      <w:r w:rsidR="00407A43" w:rsidRPr="00D35D7E">
        <w:t>Köseoglu</w:t>
      </w:r>
      <w:proofErr w:type="spellEnd"/>
      <w:r w:rsidR="00407A43" w:rsidRPr="00D35D7E">
        <w:t xml:space="preserve"> et al.</w:t>
      </w:r>
      <w:r w:rsidR="00430003">
        <w:t>,</w:t>
      </w:r>
      <w:r w:rsidR="00407A43" w:rsidRPr="00D35D7E">
        <w:t xml:space="preserve"> 2021; </w:t>
      </w:r>
      <w:proofErr w:type="spellStart"/>
      <w:r w:rsidR="00407A43" w:rsidRPr="00D35D7E">
        <w:t>Marchiori</w:t>
      </w:r>
      <w:proofErr w:type="spellEnd"/>
      <w:r w:rsidR="00407A43" w:rsidRPr="00D35D7E">
        <w:t xml:space="preserve"> et al.</w:t>
      </w:r>
      <w:r w:rsidR="00430003">
        <w:t>,</w:t>
      </w:r>
      <w:r w:rsidR="00407A43" w:rsidRPr="00D35D7E">
        <w:t xml:space="preserve"> 2021; </w:t>
      </w:r>
      <w:proofErr w:type="spellStart"/>
      <w:r w:rsidR="00407A43" w:rsidRPr="00D35D7E">
        <w:t>Zupic</w:t>
      </w:r>
      <w:proofErr w:type="spellEnd"/>
      <w:r w:rsidR="00407A43" w:rsidRPr="00D35D7E">
        <w:t xml:space="preserve"> </w:t>
      </w:r>
      <w:r w:rsidR="00430003">
        <w:t>&amp;</w:t>
      </w:r>
      <w:r w:rsidR="00407A43" w:rsidRPr="00D35D7E">
        <w:t xml:space="preserve"> </w:t>
      </w:r>
      <w:proofErr w:type="spellStart"/>
      <w:r w:rsidR="00407A43" w:rsidRPr="00D35D7E">
        <w:t>Čater</w:t>
      </w:r>
      <w:proofErr w:type="spellEnd"/>
      <w:r w:rsidR="00430003">
        <w:t>,</w:t>
      </w:r>
      <w:r w:rsidR="00407A43" w:rsidRPr="00D35D7E">
        <w:t xml:space="preserve"> 2015</w:t>
      </w:r>
      <w:r w:rsidR="00E21D20" w:rsidRPr="00613786">
        <w:t>)</w:t>
      </w:r>
      <w:r w:rsidR="00613786">
        <w:t xml:space="preserve">. In the context of self-compassion research, science mapping offers the possibility of </w:t>
      </w:r>
      <w:r w:rsidR="00BC7BC0">
        <w:t xml:space="preserve">comprehensively </w:t>
      </w:r>
      <w:r w:rsidR="00613786">
        <w:t xml:space="preserve">understanding and visualising the “knowledge base” </w:t>
      </w:r>
      <w:r w:rsidR="00D35D7E">
        <w:t>that has accumulated to date (</w:t>
      </w:r>
      <w:proofErr w:type="spellStart"/>
      <w:r w:rsidR="00D35D7E">
        <w:t>Hallinger</w:t>
      </w:r>
      <w:proofErr w:type="spellEnd"/>
      <w:r w:rsidR="00D35D7E">
        <w:t xml:space="preserve"> </w:t>
      </w:r>
      <w:r w:rsidR="00430003">
        <w:t>&amp;</w:t>
      </w:r>
      <w:r w:rsidR="00D35D7E">
        <w:t xml:space="preserve"> </w:t>
      </w:r>
      <w:proofErr w:type="spellStart"/>
      <w:r w:rsidR="00D35D7E" w:rsidRPr="00613786">
        <w:rPr>
          <w:color w:val="000000" w:themeColor="text1"/>
        </w:rPr>
        <w:t>Kovačević</w:t>
      </w:r>
      <w:proofErr w:type="spellEnd"/>
      <w:r w:rsidR="00430003">
        <w:rPr>
          <w:color w:val="000000" w:themeColor="text1"/>
        </w:rPr>
        <w:t>,</w:t>
      </w:r>
      <w:r w:rsidR="00D35D7E">
        <w:rPr>
          <w:color w:val="000000" w:themeColor="text1"/>
        </w:rPr>
        <w:t xml:space="preserve"> 2019). </w:t>
      </w:r>
      <w:r w:rsidR="007F5583">
        <w:rPr>
          <w:color w:val="000000" w:themeColor="text1"/>
        </w:rPr>
        <w:t xml:space="preserve">More broadly, it allows self-compassion researchers to better understand how disparate areas of historical, emerging, or nascent research fit together, how they have evolved over time, and what trajectories have been the focus of most recent research. </w:t>
      </w:r>
    </w:p>
    <w:p w14:paraId="558271BF" w14:textId="48DEEF79" w:rsidR="00496E78" w:rsidRPr="007F5583" w:rsidRDefault="00613786" w:rsidP="007F5583">
      <w:pPr>
        <w:tabs>
          <w:tab w:val="left" w:pos="653"/>
        </w:tabs>
        <w:spacing w:line="480" w:lineRule="auto"/>
      </w:pPr>
      <w:r>
        <w:tab/>
        <w:t>Given its scope, it is not surprising that science mapping has been increasingly used in diverse fields of research (e.g., Andersen</w:t>
      </w:r>
      <w:r w:rsidR="00430003">
        <w:t>,</w:t>
      </w:r>
      <w:r>
        <w:t xml:space="preserve"> 2020; Andersen </w:t>
      </w:r>
      <w:r w:rsidR="00430003">
        <w:t>&amp;</w:t>
      </w:r>
      <w:r>
        <w:t xml:space="preserve"> Lund</w:t>
      </w:r>
      <w:r w:rsidR="00430003">
        <w:t>,</w:t>
      </w:r>
      <w:r>
        <w:t xml:space="preserve"> 2020</w:t>
      </w:r>
      <w:r>
        <w:rPr>
          <w:color w:val="000000" w:themeColor="text1"/>
        </w:rPr>
        <w:t xml:space="preserve">). </w:t>
      </w:r>
      <w:r w:rsidR="0002786C">
        <w:rPr>
          <w:color w:val="000000" w:themeColor="text1"/>
        </w:rPr>
        <w:t xml:space="preserve">In this study, we describe the </w:t>
      </w:r>
      <w:r>
        <w:rPr>
          <w:color w:val="000000" w:themeColor="text1"/>
        </w:rPr>
        <w:t>“knowledge base” (</w:t>
      </w:r>
      <w:proofErr w:type="spellStart"/>
      <w:r w:rsidRPr="005C41E3">
        <w:t>Zupic</w:t>
      </w:r>
      <w:proofErr w:type="spellEnd"/>
      <w:r w:rsidRPr="005C41E3">
        <w:t xml:space="preserve"> </w:t>
      </w:r>
      <w:r w:rsidR="00430003">
        <w:t>&amp;</w:t>
      </w:r>
      <w:r w:rsidRPr="005C41E3">
        <w:t xml:space="preserve"> </w:t>
      </w:r>
      <w:proofErr w:type="spellStart"/>
      <w:r w:rsidRPr="005C41E3">
        <w:t>Čater</w:t>
      </w:r>
      <w:proofErr w:type="spellEnd"/>
      <w:r w:rsidRPr="005C41E3">
        <w:t>, 2015</w:t>
      </w:r>
      <w:r>
        <w:t>)</w:t>
      </w:r>
      <w:r w:rsidR="0002786C">
        <w:t xml:space="preserve"> of self-compassion research</w:t>
      </w:r>
      <w:r>
        <w:t xml:space="preserve">, which we operationalised </w:t>
      </w:r>
      <w:r w:rsidR="006870FC">
        <w:t xml:space="preserve">primarily </w:t>
      </w:r>
      <w:r>
        <w:t xml:space="preserve">in terms of </w:t>
      </w:r>
      <w:r w:rsidR="00BC7BC0">
        <w:t xml:space="preserve">composition. </w:t>
      </w:r>
      <w:r w:rsidR="00BC7BC0">
        <w:rPr>
          <w:i/>
          <w:iCs/>
        </w:rPr>
        <w:t>Composition</w:t>
      </w:r>
      <w:r w:rsidR="00BC7BC0">
        <w:t xml:space="preserve"> refers to the </w:t>
      </w:r>
      <w:r w:rsidR="00E21D20" w:rsidRPr="00BC7BC0">
        <w:t xml:space="preserve">research traditions, disciplinary </w:t>
      </w:r>
      <w:r w:rsidR="00BC7BC0">
        <w:t>themes</w:t>
      </w:r>
      <w:r w:rsidR="00E21D20" w:rsidRPr="00BC7BC0">
        <w:t xml:space="preserve">, influential areas of research, and thematic inter-relationships </w:t>
      </w:r>
      <w:r w:rsidR="00BC7BC0">
        <w:t xml:space="preserve">in research. This is useful because it provides an overview of the structure of the self-compassion corpus, </w:t>
      </w:r>
      <w:r w:rsidR="00E21D20" w:rsidRPr="00BC7BC0">
        <w:t>the structure of each individual research area, and</w:t>
      </w:r>
      <w:r w:rsidR="00BC7BC0">
        <w:t xml:space="preserve"> helps</w:t>
      </w:r>
      <w:r w:rsidR="00E21D20" w:rsidRPr="00BC7BC0">
        <w:t xml:space="preserve"> identify topics that are frequently examined or </w:t>
      </w:r>
      <w:r w:rsidR="00E21D20" w:rsidRPr="0002786C">
        <w:rPr>
          <w:color w:val="000000" w:themeColor="text1"/>
        </w:rPr>
        <w:t>have received little attention within specific research areas</w:t>
      </w:r>
      <w:r w:rsidR="00BC7BC0" w:rsidRPr="0002786C">
        <w:rPr>
          <w:color w:val="000000" w:themeColor="text1"/>
        </w:rPr>
        <w:t>.</w:t>
      </w:r>
      <w:r w:rsidR="006870FC" w:rsidRPr="0002786C">
        <w:rPr>
          <w:color w:val="000000" w:themeColor="text1"/>
        </w:rPr>
        <w:t xml:space="preserve"> A secondary objective was to assess the </w:t>
      </w:r>
      <w:r w:rsidR="006870FC" w:rsidRPr="0002786C">
        <w:rPr>
          <w:i/>
          <w:iCs/>
          <w:color w:val="000000" w:themeColor="text1"/>
        </w:rPr>
        <w:t>size</w:t>
      </w:r>
      <w:r w:rsidR="006870FC" w:rsidRPr="0002786C">
        <w:rPr>
          <w:color w:val="000000" w:themeColor="text1"/>
        </w:rPr>
        <w:t xml:space="preserve"> of the knowledge base, </w:t>
      </w:r>
      <w:r w:rsidR="00496E78" w:rsidRPr="0002786C">
        <w:rPr>
          <w:color w:val="000000" w:themeColor="text1"/>
        </w:rPr>
        <w:t xml:space="preserve">measured in terms of the </w:t>
      </w:r>
      <w:r w:rsidR="006870FC" w:rsidRPr="0002786C">
        <w:rPr>
          <w:color w:val="000000" w:themeColor="text1"/>
        </w:rPr>
        <w:t xml:space="preserve">annual </w:t>
      </w:r>
      <w:r w:rsidR="00496E78" w:rsidRPr="0002786C">
        <w:rPr>
          <w:color w:val="000000" w:themeColor="text1"/>
        </w:rPr>
        <w:t>volume of published studies</w:t>
      </w:r>
      <w:r w:rsidR="006870FC" w:rsidRPr="0002786C">
        <w:rPr>
          <w:color w:val="000000" w:themeColor="text1"/>
        </w:rPr>
        <w:t xml:space="preserve"> and areas of research. Thi</w:t>
      </w:r>
      <w:r w:rsidR="00496E78" w:rsidRPr="0002786C">
        <w:rPr>
          <w:color w:val="000000" w:themeColor="text1"/>
        </w:rPr>
        <w:t>s offers an indication of whether a critical mass of scholarship on self-compassion has been attained.</w:t>
      </w:r>
      <w:r w:rsidR="007F5583" w:rsidRPr="0002786C">
        <w:rPr>
          <w:color w:val="000000" w:themeColor="text1"/>
        </w:rPr>
        <w:t xml:space="preserve"> Finally, we also identified “research fronts” of the knowledge base (</w:t>
      </w:r>
      <w:proofErr w:type="spellStart"/>
      <w:r w:rsidR="007F5583" w:rsidRPr="0002786C">
        <w:rPr>
          <w:color w:val="000000" w:themeColor="text1"/>
        </w:rPr>
        <w:t>Hallinger</w:t>
      </w:r>
      <w:proofErr w:type="spellEnd"/>
      <w:r w:rsidR="00430003">
        <w:rPr>
          <w:color w:val="000000" w:themeColor="text1"/>
        </w:rPr>
        <w:t>,</w:t>
      </w:r>
      <w:r w:rsidR="007F5583" w:rsidRPr="0002786C">
        <w:rPr>
          <w:color w:val="000000" w:themeColor="text1"/>
        </w:rPr>
        <w:t xml:space="preserve"> 2020), which refers to the topics that have received the most attentions from scholars in recent years. </w:t>
      </w:r>
      <w:r w:rsidR="00496E78" w:rsidRPr="0002786C">
        <w:rPr>
          <w:color w:val="000000" w:themeColor="text1"/>
        </w:rPr>
        <w:t xml:space="preserve"> </w:t>
      </w:r>
      <w:r w:rsidR="00BC7BC0" w:rsidRPr="0002786C">
        <w:rPr>
          <w:color w:val="000000" w:themeColor="text1"/>
        </w:rPr>
        <w:t>Specifically, the following research questions are addressed:</w:t>
      </w:r>
      <w:r w:rsidR="007F5583" w:rsidRPr="0002786C">
        <w:rPr>
          <w:color w:val="000000" w:themeColor="text1"/>
        </w:rPr>
        <w:t xml:space="preserve"> (</w:t>
      </w:r>
      <w:proofErr w:type="spellStart"/>
      <w:r w:rsidR="007F5583" w:rsidRPr="0002786C">
        <w:rPr>
          <w:color w:val="000000" w:themeColor="text1"/>
        </w:rPr>
        <w:t>i</w:t>
      </w:r>
      <w:proofErr w:type="spellEnd"/>
      <w:r w:rsidR="007F5583" w:rsidRPr="0002786C">
        <w:rPr>
          <w:color w:val="000000" w:themeColor="text1"/>
        </w:rPr>
        <w:t xml:space="preserve">) </w:t>
      </w:r>
      <w:r w:rsidR="00496E78" w:rsidRPr="0002786C">
        <w:rPr>
          <w:color w:val="000000" w:themeColor="text1"/>
        </w:rPr>
        <w:t xml:space="preserve">What are the main research themes </w:t>
      </w:r>
      <w:r w:rsidR="002737D5" w:rsidRPr="0002786C">
        <w:rPr>
          <w:color w:val="000000" w:themeColor="text1"/>
        </w:rPr>
        <w:t xml:space="preserve">that </w:t>
      </w:r>
      <w:r w:rsidR="00496E78" w:rsidRPr="0002786C">
        <w:rPr>
          <w:color w:val="000000" w:themeColor="text1"/>
        </w:rPr>
        <w:t>have attracted the most attention from self-compassion scholars</w:t>
      </w:r>
      <w:r w:rsidR="002737D5" w:rsidRPr="0002786C">
        <w:rPr>
          <w:color w:val="000000" w:themeColor="text1"/>
        </w:rPr>
        <w:t xml:space="preserve"> between 1999 and 2020</w:t>
      </w:r>
      <w:r w:rsidR="00496E78" w:rsidRPr="0002786C">
        <w:rPr>
          <w:color w:val="000000" w:themeColor="text1"/>
        </w:rPr>
        <w:t>?</w:t>
      </w:r>
      <w:r w:rsidR="007F5583" w:rsidRPr="0002786C">
        <w:rPr>
          <w:color w:val="000000" w:themeColor="text1"/>
        </w:rPr>
        <w:t xml:space="preserve"> (ii) </w:t>
      </w:r>
      <w:r w:rsidR="00496E78" w:rsidRPr="0002786C">
        <w:rPr>
          <w:color w:val="000000" w:themeColor="text1"/>
          <w:shd w:val="clear" w:color="auto" w:fill="FFFFFF"/>
        </w:rPr>
        <w:t xml:space="preserve">What </w:t>
      </w:r>
      <w:r w:rsidR="00496E78" w:rsidRPr="0002786C">
        <w:rPr>
          <w:color w:val="000000" w:themeColor="text1"/>
          <w:shd w:val="clear" w:color="auto" w:fill="FFFFFF"/>
        </w:rPr>
        <w:lastRenderedPageBreak/>
        <w:t>is the intellectual structure of the self-compassion knowledge base?</w:t>
      </w:r>
      <w:r w:rsidR="007F5583" w:rsidRPr="0002786C">
        <w:rPr>
          <w:color w:val="000000" w:themeColor="text1"/>
          <w:shd w:val="clear" w:color="auto" w:fill="FFFFFF"/>
        </w:rPr>
        <w:t xml:space="preserve"> (iii) What are the current research fronts of self-compassion research?</w:t>
      </w:r>
    </w:p>
    <w:p w14:paraId="0B76EC90" w14:textId="15923AFB" w:rsidR="007F5583" w:rsidRDefault="00BC7BC0" w:rsidP="007F5583">
      <w:pPr>
        <w:tabs>
          <w:tab w:val="left" w:pos="653"/>
        </w:tabs>
        <w:spacing w:line="480" w:lineRule="auto"/>
        <w:jc w:val="center"/>
        <w:rPr>
          <w:b/>
          <w:bCs/>
        </w:rPr>
      </w:pPr>
      <w:r>
        <w:rPr>
          <w:b/>
          <w:bCs/>
        </w:rPr>
        <w:t>Method</w:t>
      </w:r>
    </w:p>
    <w:p w14:paraId="733A4136" w14:textId="77777777" w:rsidR="002737D5" w:rsidRDefault="00407A43" w:rsidP="00407A43">
      <w:pPr>
        <w:spacing w:line="480" w:lineRule="auto"/>
        <w:rPr>
          <w:rFonts w:eastAsia="SimSun"/>
          <w:b/>
          <w:bCs/>
          <w:color w:val="000000"/>
          <w:lang w:eastAsia="ja-JP"/>
        </w:rPr>
      </w:pPr>
      <w:r>
        <w:rPr>
          <w:rFonts w:eastAsia="SimSun"/>
          <w:b/>
          <w:bCs/>
          <w:color w:val="000000"/>
          <w:lang w:eastAsia="ja-JP"/>
        </w:rPr>
        <w:t>Search and Inclusion Criteria</w:t>
      </w:r>
    </w:p>
    <w:p w14:paraId="1CE4B6EC" w14:textId="2B95CE6C" w:rsidR="00407A43" w:rsidRPr="00CD005D" w:rsidRDefault="00EE3062" w:rsidP="00094DBB">
      <w:pPr>
        <w:spacing w:line="480" w:lineRule="auto"/>
        <w:ind w:firstLine="720"/>
        <w:rPr>
          <w:rFonts w:eastAsia="SimSun"/>
          <w:bCs/>
          <w:color w:val="000000"/>
          <w:lang w:eastAsia="ja-JP"/>
        </w:rPr>
      </w:pPr>
      <w:r>
        <w:rPr>
          <w:rFonts w:eastAsia="SimSun"/>
          <w:color w:val="000000"/>
          <w:lang w:eastAsia="ja-JP"/>
        </w:rPr>
        <w:t xml:space="preserve">In this study, we </w:t>
      </w:r>
      <w:r w:rsidR="00CD005D">
        <w:rPr>
          <w:rFonts w:eastAsia="SimSun"/>
          <w:color w:val="000000"/>
          <w:lang w:eastAsia="ja-JP"/>
        </w:rPr>
        <w:t>applied</w:t>
      </w:r>
      <w:r>
        <w:rPr>
          <w:rFonts w:eastAsia="SimSun"/>
          <w:color w:val="000000"/>
          <w:lang w:eastAsia="ja-JP"/>
        </w:rPr>
        <w:t xml:space="preserve"> keyword co-occurrence, co-citation analyses, and network analyses, supplemented by descriptive statistics of self-compassion research. The corpus of articles we analysed were collected using the </w:t>
      </w:r>
      <w:r w:rsidRPr="00CD005D">
        <w:rPr>
          <w:rFonts w:eastAsia="SimSun"/>
          <w:bCs/>
          <w:color w:val="000000"/>
          <w:lang w:eastAsia="ja-JP"/>
        </w:rPr>
        <w:t>search term</w:t>
      </w:r>
      <w:r>
        <w:rPr>
          <w:rFonts w:eastAsia="SimSun"/>
          <w:bCs/>
          <w:color w:val="000000"/>
          <w:lang w:eastAsia="ja-JP"/>
        </w:rPr>
        <w:t>s</w:t>
      </w:r>
      <w:r w:rsidRPr="00CD005D">
        <w:rPr>
          <w:rFonts w:eastAsia="SimSun"/>
          <w:bCs/>
          <w:color w:val="000000"/>
          <w:lang w:eastAsia="ja-JP"/>
        </w:rPr>
        <w:t xml:space="preserve"> “</w:t>
      </w:r>
      <w:r w:rsidR="00CD005D">
        <w:rPr>
          <w:rFonts w:eastAsia="SimSun"/>
          <w:bCs/>
          <w:color w:val="000000"/>
          <w:lang w:eastAsia="ja-JP"/>
        </w:rPr>
        <w:t>s</w:t>
      </w:r>
      <w:r>
        <w:rPr>
          <w:rFonts w:eastAsia="SimSun"/>
          <w:bCs/>
          <w:color w:val="000000"/>
          <w:lang w:eastAsia="ja-JP"/>
        </w:rPr>
        <w:t>elf-compassion” and “</w:t>
      </w:r>
      <w:proofErr w:type="spellStart"/>
      <w:r w:rsidR="00CD005D">
        <w:rPr>
          <w:rFonts w:eastAsia="SimSun"/>
          <w:bCs/>
          <w:color w:val="000000"/>
          <w:lang w:eastAsia="ja-JP"/>
        </w:rPr>
        <w:t>s</w:t>
      </w:r>
      <w:r>
        <w:rPr>
          <w:rFonts w:eastAsia="SimSun"/>
          <w:bCs/>
          <w:color w:val="000000"/>
          <w:lang w:eastAsia="ja-JP"/>
        </w:rPr>
        <w:t>elf compassion</w:t>
      </w:r>
      <w:proofErr w:type="spellEnd"/>
      <w:r>
        <w:rPr>
          <w:rFonts w:eastAsia="SimSun"/>
          <w:bCs/>
          <w:color w:val="000000"/>
          <w:lang w:eastAsia="ja-JP"/>
        </w:rPr>
        <w:t>” in the W</w:t>
      </w:r>
      <w:r w:rsidR="008F57A5">
        <w:rPr>
          <w:rFonts w:eastAsia="SimSun"/>
          <w:bCs/>
          <w:color w:val="000000"/>
          <w:lang w:eastAsia="ja-JP"/>
        </w:rPr>
        <w:t>eb</w:t>
      </w:r>
      <w:r w:rsidR="00CD005D">
        <w:rPr>
          <w:rFonts w:eastAsia="SimSun"/>
          <w:bCs/>
          <w:color w:val="000000"/>
          <w:lang w:eastAsia="ja-JP"/>
        </w:rPr>
        <w:t xml:space="preserve"> of </w:t>
      </w:r>
      <w:r>
        <w:rPr>
          <w:rFonts w:eastAsia="SimSun"/>
          <w:bCs/>
          <w:color w:val="000000"/>
          <w:lang w:eastAsia="ja-JP"/>
        </w:rPr>
        <w:t>S</w:t>
      </w:r>
      <w:r w:rsidR="00CD005D">
        <w:rPr>
          <w:rFonts w:eastAsia="SimSun"/>
          <w:bCs/>
          <w:color w:val="000000"/>
          <w:lang w:eastAsia="ja-JP"/>
        </w:rPr>
        <w:t>cience (</w:t>
      </w:r>
      <w:proofErr w:type="spellStart"/>
      <w:r w:rsidR="00CD005D">
        <w:rPr>
          <w:rFonts w:eastAsia="SimSun"/>
          <w:bCs/>
          <w:color w:val="000000"/>
          <w:lang w:eastAsia="ja-JP"/>
        </w:rPr>
        <w:t>WoS</w:t>
      </w:r>
      <w:proofErr w:type="spellEnd"/>
      <w:r w:rsidR="00CD005D">
        <w:rPr>
          <w:rFonts w:eastAsia="SimSun"/>
          <w:bCs/>
          <w:color w:val="000000"/>
          <w:lang w:eastAsia="ja-JP"/>
        </w:rPr>
        <w:t>)</w:t>
      </w:r>
      <w:r>
        <w:rPr>
          <w:rFonts w:eastAsia="SimSun"/>
          <w:bCs/>
          <w:color w:val="000000"/>
          <w:lang w:eastAsia="ja-JP"/>
        </w:rPr>
        <w:t xml:space="preserve"> database, </w:t>
      </w:r>
      <w:r w:rsidRPr="00CD005D">
        <w:rPr>
          <w:rFonts w:eastAsia="SimSun"/>
          <w:bCs/>
          <w:color w:val="000000"/>
          <w:lang w:eastAsia="ja-JP"/>
        </w:rPr>
        <w:t>as they appear in the title, abstract, or keywords</w:t>
      </w:r>
      <w:r>
        <w:rPr>
          <w:rFonts w:eastAsia="SimSun"/>
          <w:bCs/>
          <w:color w:val="000000"/>
          <w:lang w:eastAsia="ja-JP"/>
        </w:rPr>
        <w:t xml:space="preserve">, in documents classified as journal articles or review studies. </w:t>
      </w:r>
      <w:proofErr w:type="spellStart"/>
      <w:r w:rsidR="00094DBB">
        <w:rPr>
          <w:rFonts w:eastAsia="SimSun"/>
          <w:bCs/>
          <w:color w:val="000000"/>
          <w:lang w:eastAsia="ja-JP"/>
        </w:rPr>
        <w:t>WoS</w:t>
      </w:r>
      <w:proofErr w:type="spellEnd"/>
      <w:r w:rsidR="00094DBB">
        <w:rPr>
          <w:rFonts w:eastAsia="SimSun"/>
          <w:bCs/>
          <w:color w:val="000000"/>
          <w:lang w:eastAsia="ja-JP"/>
        </w:rPr>
        <w:t xml:space="preserve"> was selected as our database as it offers the most relevant and comprehensive databases in the field of social sciences (Carmona-Serrano et al.</w:t>
      </w:r>
      <w:r w:rsidR="00430003">
        <w:rPr>
          <w:rFonts w:eastAsia="SimSun"/>
          <w:bCs/>
          <w:color w:val="000000"/>
          <w:lang w:eastAsia="ja-JP"/>
        </w:rPr>
        <w:t>,</w:t>
      </w:r>
      <w:r w:rsidR="00094DBB">
        <w:rPr>
          <w:rFonts w:eastAsia="SimSun"/>
          <w:bCs/>
          <w:color w:val="000000"/>
          <w:lang w:eastAsia="ja-JP"/>
        </w:rPr>
        <w:t xml:space="preserve"> 2020). </w:t>
      </w:r>
      <w:r w:rsidR="00C33688">
        <w:rPr>
          <w:rFonts w:eastAsia="SimSun"/>
          <w:bCs/>
          <w:color w:val="000000"/>
          <w:lang w:eastAsia="ja-JP"/>
        </w:rPr>
        <w:t>The search was conducted on January</w:t>
      </w:r>
      <w:r w:rsidR="00CD005D">
        <w:rPr>
          <w:rFonts w:eastAsia="SimSun"/>
          <w:bCs/>
          <w:color w:val="000000"/>
          <w:lang w:eastAsia="ja-JP"/>
        </w:rPr>
        <w:t xml:space="preserve"> 22,</w:t>
      </w:r>
      <w:r w:rsidR="00C33688">
        <w:rPr>
          <w:rFonts w:eastAsia="SimSun"/>
          <w:bCs/>
          <w:color w:val="000000"/>
          <w:lang w:eastAsia="ja-JP"/>
        </w:rPr>
        <w:t xml:space="preserve"> 2021</w:t>
      </w:r>
      <w:r w:rsidR="00CD005D">
        <w:rPr>
          <w:rFonts w:eastAsia="SimSun"/>
          <w:bCs/>
          <w:color w:val="000000"/>
          <w:lang w:eastAsia="ja-JP"/>
        </w:rPr>
        <w:t xml:space="preserve"> and</w:t>
      </w:r>
      <w:r w:rsidR="00C33688">
        <w:rPr>
          <w:rFonts w:eastAsia="SimSun"/>
          <w:bCs/>
          <w:color w:val="000000"/>
          <w:lang w:eastAsia="ja-JP"/>
        </w:rPr>
        <w:t xml:space="preserve"> include</w:t>
      </w:r>
      <w:r w:rsidR="00CD005D">
        <w:rPr>
          <w:rFonts w:eastAsia="SimSun"/>
          <w:bCs/>
          <w:color w:val="000000"/>
          <w:lang w:eastAsia="ja-JP"/>
        </w:rPr>
        <w:t>d</w:t>
      </w:r>
      <w:r w:rsidR="007A2C6B">
        <w:rPr>
          <w:rFonts w:eastAsia="SimSun"/>
          <w:bCs/>
          <w:color w:val="000000"/>
          <w:lang w:eastAsia="ja-JP"/>
        </w:rPr>
        <w:t xml:space="preserve"> articles </w:t>
      </w:r>
      <w:r w:rsidR="00C33688">
        <w:rPr>
          <w:rFonts w:eastAsia="SimSun"/>
          <w:bCs/>
          <w:color w:val="000000"/>
          <w:lang w:eastAsia="ja-JP"/>
        </w:rPr>
        <w:t xml:space="preserve">published in </w:t>
      </w:r>
      <w:r w:rsidR="007A2C6B">
        <w:rPr>
          <w:rFonts w:eastAsia="SimSun"/>
          <w:bCs/>
          <w:color w:val="000000"/>
          <w:lang w:eastAsia="ja-JP"/>
        </w:rPr>
        <w:t xml:space="preserve">both English and </w:t>
      </w:r>
      <w:r w:rsidR="00C33688">
        <w:rPr>
          <w:rFonts w:eastAsia="SimSun"/>
          <w:bCs/>
          <w:color w:val="000000"/>
          <w:lang w:eastAsia="ja-JP"/>
        </w:rPr>
        <w:t xml:space="preserve">non-English </w:t>
      </w:r>
      <w:r w:rsidR="007A2C6B">
        <w:rPr>
          <w:rFonts w:eastAsia="SimSun"/>
          <w:bCs/>
          <w:color w:val="000000"/>
          <w:lang w:eastAsia="ja-JP"/>
        </w:rPr>
        <w:t xml:space="preserve">language </w:t>
      </w:r>
      <w:r w:rsidR="00C33688">
        <w:rPr>
          <w:rFonts w:eastAsia="SimSun"/>
          <w:bCs/>
          <w:color w:val="000000"/>
          <w:lang w:eastAsia="ja-JP"/>
        </w:rPr>
        <w:t>journals. This search yielded 2</w:t>
      </w:r>
      <w:r w:rsidR="00CD005D">
        <w:rPr>
          <w:rFonts w:eastAsia="SimSun"/>
          <w:bCs/>
          <w:color w:val="000000"/>
          <w:lang w:eastAsia="ja-JP"/>
        </w:rPr>
        <w:t>,</w:t>
      </w:r>
      <w:r w:rsidR="00C33688">
        <w:rPr>
          <w:rFonts w:eastAsia="SimSun"/>
          <w:bCs/>
          <w:color w:val="000000"/>
          <w:lang w:eastAsia="ja-JP"/>
        </w:rPr>
        <w:t xml:space="preserve">185 articles, published between 1999 and 2020. Although </w:t>
      </w:r>
      <w:r w:rsidRPr="00CD005D">
        <w:rPr>
          <w:rFonts w:eastAsia="SimSun"/>
          <w:bCs/>
          <w:color w:val="000000"/>
          <w:lang w:eastAsia="ja-JP"/>
        </w:rPr>
        <w:t xml:space="preserve">journals differ in the </w:t>
      </w:r>
      <w:r w:rsidR="00C33688">
        <w:rPr>
          <w:rFonts w:eastAsia="SimSun"/>
          <w:bCs/>
          <w:color w:val="000000"/>
          <w:lang w:eastAsia="ja-JP"/>
        </w:rPr>
        <w:t xml:space="preserve">required quality and </w:t>
      </w:r>
      <w:r w:rsidRPr="00CD005D">
        <w:rPr>
          <w:rFonts w:eastAsia="SimSun"/>
          <w:bCs/>
          <w:color w:val="000000"/>
          <w:lang w:eastAsia="ja-JP"/>
        </w:rPr>
        <w:t>rigo</w:t>
      </w:r>
      <w:r w:rsidR="00CD005D">
        <w:rPr>
          <w:rFonts w:eastAsia="SimSun"/>
          <w:bCs/>
          <w:color w:val="000000"/>
          <w:lang w:eastAsia="ja-JP"/>
        </w:rPr>
        <w:t>u</w:t>
      </w:r>
      <w:r w:rsidRPr="00CD005D">
        <w:rPr>
          <w:rFonts w:eastAsia="SimSun"/>
          <w:bCs/>
          <w:color w:val="000000"/>
          <w:lang w:eastAsia="ja-JP"/>
        </w:rPr>
        <w:t>r of research required for</w:t>
      </w:r>
      <w:r w:rsidR="00C33688">
        <w:rPr>
          <w:rFonts w:eastAsia="SimSun"/>
          <w:bCs/>
          <w:color w:val="000000"/>
          <w:lang w:eastAsia="ja-JP"/>
        </w:rPr>
        <w:t xml:space="preserve"> </w:t>
      </w:r>
      <w:r w:rsidRPr="00CD005D">
        <w:rPr>
          <w:rFonts w:eastAsia="SimSun"/>
          <w:bCs/>
          <w:color w:val="000000"/>
          <w:lang w:eastAsia="ja-JP"/>
        </w:rPr>
        <w:t>publication, we include</w:t>
      </w:r>
      <w:r w:rsidR="00C33688">
        <w:rPr>
          <w:rFonts w:eastAsia="SimSun"/>
          <w:bCs/>
          <w:color w:val="000000"/>
          <w:lang w:eastAsia="ja-JP"/>
        </w:rPr>
        <w:t>d</w:t>
      </w:r>
      <w:r w:rsidRPr="00CD005D">
        <w:rPr>
          <w:rFonts w:eastAsia="SimSun"/>
          <w:bCs/>
          <w:color w:val="000000"/>
          <w:lang w:eastAsia="ja-JP"/>
        </w:rPr>
        <w:t xml:space="preserve"> all</w:t>
      </w:r>
      <w:r w:rsidR="00C33688">
        <w:rPr>
          <w:rFonts w:eastAsia="SimSun"/>
          <w:bCs/>
          <w:color w:val="000000"/>
          <w:lang w:eastAsia="ja-JP"/>
        </w:rPr>
        <w:t xml:space="preserve"> the articles in the corpus in </w:t>
      </w:r>
      <w:r w:rsidRPr="00CD005D">
        <w:rPr>
          <w:rFonts w:eastAsia="SimSun"/>
          <w:bCs/>
          <w:color w:val="000000"/>
          <w:lang w:eastAsia="ja-JP"/>
        </w:rPr>
        <w:t>the study</w:t>
      </w:r>
      <w:r w:rsidR="00CD005D">
        <w:rPr>
          <w:rFonts w:eastAsia="SimSun"/>
          <w:bCs/>
          <w:color w:val="000000"/>
          <w:lang w:eastAsia="ja-JP"/>
        </w:rPr>
        <w:t xml:space="preserve"> for the sake of comprehensiveness</w:t>
      </w:r>
      <w:r w:rsidRPr="00CD005D">
        <w:rPr>
          <w:rFonts w:eastAsia="SimSun"/>
          <w:bCs/>
          <w:color w:val="000000"/>
          <w:lang w:eastAsia="ja-JP"/>
        </w:rPr>
        <w:t xml:space="preserve">. </w:t>
      </w:r>
      <w:r w:rsidR="00C33688">
        <w:rPr>
          <w:rFonts w:eastAsia="SimSun"/>
          <w:bCs/>
          <w:color w:val="000000"/>
          <w:lang w:eastAsia="ja-JP"/>
        </w:rPr>
        <w:t xml:space="preserve">Consequently, our study </w:t>
      </w:r>
      <w:r w:rsidR="00C33688" w:rsidRPr="00C33688">
        <w:rPr>
          <w:rFonts w:eastAsia="SimSun"/>
          <w:bCs/>
          <w:color w:val="000000"/>
          <w:lang w:eastAsia="ja-JP"/>
        </w:rPr>
        <w:t>reflects</w:t>
      </w:r>
      <w:r w:rsidRPr="00CD005D">
        <w:rPr>
          <w:rFonts w:eastAsia="SimSun"/>
          <w:bCs/>
          <w:color w:val="000000"/>
          <w:lang w:eastAsia="ja-JP"/>
        </w:rPr>
        <w:t xml:space="preserve"> the </w:t>
      </w:r>
      <w:r w:rsidR="007A2C6B">
        <w:rPr>
          <w:rFonts w:eastAsia="SimSun"/>
          <w:bCs/>
          <w:color w:val="000000"/>
          <w:lang w:eastAsia="ja-JP"/>
        </w:rPr>
        <w:t xml:space="preserve">full range of </w:t>
      </w:r>
      <w:r w:rsidR="00C33688">
        <w:rPr>
          <w:rFonts w:eastAsia="SimSun"/>
          <w:bCs/>
          <w:color w:val="000000"/>
          <w:lang w:eastAsia="ja-JP"/>
        </w:rPr>
        <w:t xml:space="preserve">researched </w:t>
      </w:r>
      <w:r w:rsidRPr="00CD005D">
        <w:rPr>
          <w:rFonts w:eastAsia="SimSun"/>
          <w:bCs/>
          <w:color w:val="000000"/>
          <w:lang w:eastAsia="ja-JP"/>
        </w:rPr>
        <w:t xml:space="preserve">topics, </w:t>
      </w:r>
      <w:r w:rsidR="00CD005D">
        <w:rPr>
          <w:rFonts w:eastAsia="SimSun"/>
          <w:bCs/>
          <w:color w:val="000000"/>
          <w:lang w:eastAsia="ja-JP"/>
        </w:rPr>
        <w:t>as well as</w:t>
      </w:r>
      <w:r w:rsidR="00C33688">
        <w:rPr>
          <w:rFonts w:eastAsia="SimSun"/>
          <w:bCs/>
          <w:color w:val="000000"/>
          <w:lang w:eastAsia="ja-JP"/>
        </w:rPr>
        <w:t xml:space="preserve"> common</w:t>
      </w:r>
      <w:r w:rsidRPr="00CD005D">
        <w:rPr>
          <w:rFonts w:eastAsia="SimSun"/>
          <w:bCs/>
          <w:color w:val="000000"/>
          <w:lang w:eastAsia="ja-JP"/>
        </w:rPr>
        <w:t xml:space="preserve"> contexts, </w:t>
      </w:r>
      <w:r w:rsidR="00C33688">
        <w:rPr>
          <w:rFonts w:eastAsia="SimSun"/>
          <w:bCs/>
          <w:color w:val="000000"/>
          <w:lang w:eastAsia="ja-JP"/>
        </w:rPr>
        <w:t xml:space="preserve">and are </w:t>
      </w:r>
      <w:r w:rsidRPr="00CD005D">
        <w:rPr>
          <w:rFonts w:eastAsia="SimSun"/>
          <w:bCs/>
          <w:color w:val="000000"/>
          <w:lang w:eastAsia="ja-JP"/>
        </w:rPr>
        <w:t xml:space="preserve">unconstrained by the </w:t>
      </w:r>
      <w:r w:rsidR="00C33688">
        <w:rPr>
          <w:rFonts w:eastAsia="SimSun"/>
          <w:bCs/>
          <w:color w:val="000000"/>
          <w:lang w:eastAsia="ja-JP"/>
        </w:rPr>
        <w:t xml:space="preserve">varying </w:t>
      </w:r>
      <w:r w:rsidRPr="00CD005D">
        <w:rPr>
          <w:rFonts w:eastAsia="SimSun"/>
          <w:bCs/>
          <w:color w:val="000000"/>
          <w:lang w:eastAsia="ja-JP"/>
        </w:rPr>
        <w:t>quality of the studies</w:t>
      </w:r>
      <w:r w:rsidR="00C33688">
        <w:rPr>
          <w:rFonts w:eastAsia="SimSun"/>
          <w:bCs/>
          <w:color w:val="000000"/>
          <w:lang w:eastAsia="ja-JP"/>
        </w:rPr>
        <w:t xml:space="preserve">. </w:t>
      </w:r>
    </w:p>
    <w:p w14:paraId="0D4A2A6B" w14:textId="77777777" w:rsidR="00407A43" w:rsidRDefault="00407A43" w:rsidP="00407A43">
      <w:pPr>
        <w:spacing w:line="480" w:lineRule="auto"/>
        <w:rPr>
          <w:rFonts w:eastAsia="SimSun"/>
          <w:b/>
          <w:bCs/>
          <w:color w:val="000000"/>
          <w:lang w:eastAsia="ja-JP"/>
        </w:rPr>
      </w:pPr>
      <w:r>
        <w:rPr>
          <w:rFonts w:eastAsia="SimSun"/>
          <w:b/>
          <w:bCs/>
          <w:color w:val="000000"/>
          <w:lang w:eastAsia="ja-JP"/>
        </w:rPr>
        <w:t>Data Analyses</w:t>
      </w:r>
    </w:p>
    <w:p w14:paraId="3F9E0345" w14:textId="515500BE" w:rsidR="00B94967" w:rsidRPr="00CD005D" w:rsidRDefault="00407A43" w:rsidP="00CD005D">
      <w:pPr>
        <w:spacing w:line="480" w:lineRule="auto"/>
      </w:pPr>
      <w:r>
        <w:rPr>
          <w:rFonts w:eastAsia="SimSun"/>
          <w:b/>
          <w:bCs/>
          <w:color w:val="000000"/>
          <w:lang w:eastAsia="ja-JP"/>
        </w:rPr>
        <w:tab/>
      </w:r>
      <w:r w:rsidRPr="00B94967">
        <w:rPr>
          <w:rFonts w:eastAsia="SimSun"/>
          <w:i/>
          <w:iCs/>
          <w:color w:val="000000"/>
          <w:lang w:eastAsia="ja-JP"/>
        </w:rPr>
        <w:t>Keyword co-occurrence analysis</w:t>
      </w:r>
      <w:r w:rsidR="002737D5" w:rsidRPr="00407A43">
        <w:rPr>
          <w:rFonts w:eastAsia="SimSun"/>
          <w:bCs/>
          <w:iCs/>
          <w:color w:val="000000"/>
          <w:lang w:eastAsia="ja-JP"/>
        </w:rPr>
        <w:t xml:space="preserve"> “calculates the number of publications in which two keywords occur together (i.e., co-occur) in the titles, abstract, and author keyword lists of documents in the review database” (van Eck </w:t>
      </w:r>
      <w:r w:rsidR="00430003">
        <w:rPr>
          <w:rFonts w:eastAsia="SimSun"/>
          <w:bCs/>
          <w:iCs/>
          <w:color w:val="000000"/>
          <w:lang w:eastAsia="ja-JP"/>
        </w:rPr>
        <w:t>&amp;</w:t>
      </w:r>
      <w:r w:rsidR="002737D5" w:rsidRPr="00407A43">
        <w:rPr>
          <w:rFonts w:eastAsia="SimSun"/>
          <w:bCs/>
          <w:iCs/>
          <w:color w:val="000000"/>
          <w:lang w:eastAsia="ja-JP"/>
        </w:rPr>
        <w:t xml:space="preserve"> Waltman</w:t>
      </w:r>
      <w:r w:rsidR="00430003">
        <w:rPr>
          <w:rFonts w:eastAsia="SimSun"/>
          <w:bCs/>
          <w:iCs/>
          <w:color w:val="000000"/>
          <w:lang w:eastAsia="ja-JP"/>
        </w:rPr>
        <w:t>,</w:t>
      </w:r>
      <w:r w:rsidR="002737D5" w:rsidRPr="00407A43">
        <w:rPr>
          <w:rFonts w:eastAsia="SimSun"/>
          <w:bCs/>
          <w:iCs/>
          <w:color w:val="000000"/>
          <w:lang w:eastAsia="ja-JP"/>
        </w:rPr>
        <w:t xml:space="preserve"> 2014, p. 287). When keywords co-occur, it indicates that they are thematically related and reflect underlying concepts in the documents and network structure of the corpus (</w:t>
      </w:r>
      <w:proofErr w:type="spellStart"/>
      <w:r w:rsidR="002737D5" w:rsidRPr="00407A43">
        <w:t>Zupic</w:t>
      </w:r>
      <w:proofErr w:type="spellEnd"/>
      <w:r w:rsidR="002737D5" w:rsidRPr="00407A43">
        <w:t xml:space="preserve"> </w:t>
      </w:r>
      <w:r w:rsidR="00430003">
        <w:t>&amp;</w:t>
      </w:r>
      <w:r w:rsidR="002737D5" w:rsidRPr="00407A43">
        <w:t xml:space="preserve"> </w:t>
      </w:r>
      <w:proofErr w:type="spellStart"/>
      <w:r w:rsidR="002737D5" w:rsidRPr="00407A43">
        <w:t>Čater</w:t>
      </w:r>
      <w:proofErr w:type="spellEnd"/>
      <w:r w:rsidR="00430003">
        <w:t>,</w:t>
      </w:r>
      <w:r w:rsidR="002737D5" w:rsidRPr="00407A43">
        <w:t xml:space="preserve"> 2015).</w:t>
      </w:r>
      <w:r>
        <w:t xml:space="preserve"> To achieve this, we used author and indexed keywords to first create a “thesaurus file” (van Eck </w:t>
      </w:r>
      <w:r w:rsidR="00430003">
        <w:t>&amp;</w:t>
      </w:r>
      <w:r>
        <w:t xml:space="preserve"> Waltman</w:t>
      </w:r>
      <w:r w:rsidR="00430003">
        <w:t>,</w:t>
      </w:r>
      <w:r>
        <w:t xml:space="preserve"> 2017)</w:t>
      </w:r>
      <w:r w:rsidR="00EF4DEA">
        <w:t>, which was then</w:t>
      </w:r>
      <w:r w:rsidR="00B94967">
        <w:t xml:space="preserve"> “cleaned” based on established principles (</w:t>
      </w:r>
      <w:proofErr w:type="spellStart"/>
      <w:r w:rsidR="00B94967" w:rsidRPr="00407A43">
        <w:t>Zupic</w:t>
      </w:r>
      <w:proofErr w:type="spellEnd"/>
      <w:r w:rsidR="00B94967" w:rsidRPr="00407A43">
        <w:t xml:space="preserve"> </w:t>
      </w:r>
      <w:r w:rsidR="00430003">
        <w:t>&amp;</w:t>
      </w:r>
      <w:r w:rsidR="00B94967" w:rsidRPr="00407A43">
        <w:t xml:space="preserve"> </w:t>
      </w:r>
      <w:proofErr w:type="spellStart"/>
      <w:r w:rsidR="00B94967" w:rsidRPr="00407A43">
        <w:t>Čater</w:t>
      </w:r>
      <w:proofErr w:type="spellEnd"/>
      <w:r w:rsidR="00430003">
        <w:t>,</w:t>
      </w:r>
      <w:r w:rsidR="00B94967" w:rsidRPr="00407A43">
        <w:t xml:space="preserve"> 2015</w:t>
      </w:r>
      <w:r w:rsidR="00B94967">
        <w:t xml:space="preserve">) to </w:t>
      </w:r>
      <w:r w:rsidR="00B94967">
        <w:lastRenderedPageBreak/>
        <w:t>minimise noise in the results. Specifically</w:t>
      </w:r>
      <w:r w:rsidR="002737D5" w:rsidRPr="00EF4DEA">
        <w:rPr>
          <w:rFonts w:eastAsia="SimSun"/>
          <w:color w:val="000000"/>
          <w:lang w:eastAsia="ja-JP"/>
        </w:rPr>
        <w:t>, we removed generic terms (e.g., “</w:t>
      </w:r>
      <w:r w:rsidR="00EF4DEA">
        <w:rPr>
          <w:rFonts w:eastAsia="SimSun"/>
          <w:color w:val="000000"/>
          <w:lang w:eastAsia="ja-JP"/>
        </w:rPr>
        <w:t>perspectives</w:t>
      </w:r>
      <w:r w:rsidR="002737D5" w:rsidRPr="00EF4DEA">
        <w:rPr>
          <w:rFonts w:eastAsia="SimSun"/>
          <w:color w:val="000000"/>
          <w:lang w:eastAsia="ja-JP"/>
        </w:rPr>
        <w:t>”) and terms unrelated to a concept, including the names of countries (e.g., “United Kingdom”) and research methods (e.g., “</w:t>
      </w:r>
      <w:r w:rsidR="00EF4DEA">
        <w:rPr>
          <w:rFonts w:eastAsia="SimSun"/>
          <w:color w:val="000000"/>
          <w:lang w:eastAsia="ja-JP"/>
        </w:rPr>
        <w:t>grounded theory</w:t>
      </w:r>
      <w:r w:rsidR="002737D5" w:rsidRPr="00EF4DEA">
        <w:rPr>
          <w:rFonts w:eastAsia="SimSun"/>
          <w:color w:val="000000"/>
          <w:lang w:eastAsia="ja-JP"/>
        </w:rPr>
        <w:t>”). In addition, we combined plural and singular forms of words (e.g., “adolescent” and “adolescents”), British and American spelling variations (e.g., “stigmatisation” and “stigmatization”), synonyms (e.g., “</w:t>
      </w:r>
      <w:r w:rsidR="00EF4DEA">
        <w:rPr>
          <w:rFonts w:eastAsia="SimSun"/>
          <w:color w:val="000000"/>
          <w:lang w:eastAsia="ja-JP"/>
        </w:rPr>
        <w:t>postpartum depression</w:t>
      </w:r>
      <w:r w:rsidR="002737D5" w:rsidRPr="00EF4DEA">
        <w:rPr>
          <w:rFonts w:eastAsia="SimSun"/>
          <w:color w:val="000000"/>
          <w:lang w:eastAsia="ja-JP"/>
        </w:rPr>
        <w:t>”</w:t>
      </w:r>
      <w:r w:rsidR="00EF4DEA">
        <w:rPr>
          <w:rFonts w:eastAsia="SimSun"/>
          <w:color w:val="000000"/>
          <w:lang w:eastAsia="ja-JP"/>
        </w:rPr>
        <w:t xml:space="preserve"> and “postnatal depression”</w:t>
      </w:r>
      <w:r w:rsidR="002737D5" w:rsidRPr="00EF4DEA">
        <w:rPr>
          <w:rFonts w:eastAsia="SimSun"/>
          <w:color w:val="000000"/>
          <w:lang w:eastAsia="ja-JP"/>
        </w:rPr>
        <w:t>), and extended abbreviations to full terms (e.g., “</w:t>
      </w:r>
      <w:r w:rsidR="00EF4DEA">
        <w:rPr>
          <w:rFonts w:eastAsia="SimSun"/>
          <w:color w:val="000000"/>
          <w:lang w:eastAsia="ja-JP"/>
        </w:rPr>
        <w:t>CBT</w:t>
      </w:r>
      <w:r w:rsidR="002737D5" w:rsidRPr="00EF4DEA">
        <w:rPr>
          <w:rFonts w:eastAsia="SimSun"/>
          <w:color w:val="000000"/>
          <w:lang w:eastAsia="ja-JP"/>
        </w:rPr>
        <w:t>” to “</w:t>
      </w:r>
      <w:r w:rsidR="00EF4DEA">
        <w:rPr>
          <w:rFonts w:eastAsia="SimSun"/>
          <w:color w:val="000000"/>
          <w:lang w:eastAsia="ja-JP"/>
        </w:rPr>
        <w:t>cognitive behavioural therapy</w:t>
      </w:r>
      <w:r w:rsidR="002737D5" w:rsidRPr="00EF4DEA">
        <w:rPr>
          <w:rFonts w:eastAsia="SimSun"/>
          <w:color w:val="000000"/>
          <w:lang w:eastAsia="ja-JP"/>
        </w:rPr>
        <w:t>”). We also removed the term “</w:t>
      </w:r>
      <w:r w:rsidR="00EF4DEA">
        <w:rPr>
          <w:rFonts w:eastAsia="SimSun"/>
          <w:color w:val="000000"/>
          <w:lang w:eastAsia="ja-JP"/>
        </w:rPr>
        <w:t>self-compassion</w:t>
      </w:r>
      <w:r w:rsidR="002737D5" w:rsidRPr="00EF4DEA">
        <w:rPr>
          <w:rFonts w:eastAsia="SimSun"/>
          <w:color w:val="000000"/>
          <w:lang w:eastAsia="ja-JP"/>
        </w:rPr>
        <w:t>” as it represents the search (Perry et al., 2018); that is, including “</w:t>
      </w:r>
      <w:r w:rsidR="00B94967">
        <w:rPr>
          <w:rFonts w:eastAsia="SimSun"/>
          <w:color w:val="000000"/>
          <w:lang w:eastAsia="ja-JP"/>
        </w:rPr>
        <w:t>self-compassion</w:t>
      </w:r>
      <w:r w:rsidR="002737D5" w:rsidRPr="00EF4DEA">
        <w:rPr>
          <w:rFonts w:eastAsia="SimSun"/>
          <w:color w:val="000000"/>
          <w:lang w:eastAsia="ja-JP"/>
        </w:rPr>
        <w:t>” in our analyses would introduce unnecessary visual clutter and statistical artifactuality in further analyses as a result of its assignment to a given cluster.</w:t>
      </w:r>
      <w:r w:rsidR="00B94967">
        <w:rPr>
          <w:rFonts w:eastAsia="SimSun"/>
          <w:color w:val="000000"/>
          <w:lang w:eastAsia="ja-JP"/>
        </w:rPr>
        <w:t xml:space="preserve"> One author constructed and cleaned the thesaurus, which was subsequently verified by a second author.</w:t>
      </w:r>
    </w:p>
    <w:p w14:paraId="2BF04AC1" w14:textId="2BF8383F" w:rsidR="002737D5" w:rsidRDefault="002737D5" w:rsidP="002737D5">
      <w:pPr>
        <w:spacing w:line="480" w:lineRule="auto"/>
        <w:ind w:firstLine="720"/>
      </w:pPr>
      <w:r w:rsidRPr="00EF4DEA">
        <w:rPr>
          <w:rFonts w:eastAsia="SimSun"/>
          <w:color w:val="000000"/>
          <w:lang w:eastAsia="ja-JP"/>
        </w:rPr>
        <w:t xml:space="preserve">Based on the resulting network of keywords, we constructed a 2-dimensional term-map using </w:t>
      </w:r>
      <w:proofErr w:type="spellStart"/>
      <w:r w:rsidRPr="00EF4DEA">
        <w:rPr>
          <w:rFonts w:eastAsia="SimSun"/>
          <w:color w:val="000000"/>
          <w:lang w:eastAsia="ja-JP"/>
        </w:rPr>
        <w:t>VOSviewer</w:t>
      </w:r>
      <w:proofErr w:type="spellEnd"/>
      <w:r w:rsidRPr="00EF4DEA">
        <w:rPr>
          <w:rFonts w:eastAsia="SimSun"/>
          <w:color w:val="000000"/>
          <w:lang w:eastAsia="ja-JP"/>
        </w:rPr>
        <w:t xml:space="preserve"> v.1.6.16 (Waltman et al.</w:t>
      </w:r>
      <w:r w:rsidR="00430003">
        <w:rPr>
          <w:rFonts w:eastAsia="SimSun"/>
          <w:color w:val="000000"/>
          <w:lang w:eastAsia="ja-JP"/>
        </w:rPr>
        <w:t>,</w:t>
      </w:r>
      <w:r w:rsidRPr="00EF4DEA">
        <w:rPr>
          <w:rFonts w:eastAsia="SimSun"/>
          <w:color w:val="000000"/>
          <w:lang w:eastAsia="ja-JP"/>
        </w:rPr>
        <w:t xml:space="preserve"> 2010), where a unified framework determined the layout for clustering and mapping. Keywords were mapped so that the distance between them showed relatedness (i.e., shorter distances indicate greater relatedness) and with the thickness of the line connecting two terms indicating how many articles contain both keywords. The clustering technique used to group keywords is closely related to modularity-based clustering </w:t>
      </w:r>
      <w:r w:rsidRPr="00EF4DEA">
        <w:rPr>
          <w:rFonts w:eastAsia="SimSun"/>
          <w:color w:val="000000"/>
          <w:lang w:eastAsia="ja-JP"/>
        </w:rPr>
        <w:fldChar w:fldCharType="begin" w:fldLock="1"/>
      </w:r>
      <w:r w:rsidRPr="00EF4DEA">
        <w:rPr>
          <w:rFonts w:eastAsia="SimSun"/>
          <w:color w:val="000000"/>
          <w:lang w:eastAsia="ja-JP"/>
        </w:rPr>
        <w:instrText>ADDIN CSL_CITATION {"citationItems":[{"id":"ITEM-1","itemData":{"DOI":"10.1016/j.joi.2010.07.002","ISBN":"1751-1577","ISSN":"17511577","abstract":"In the analysis of bibliometric networks, researchers often use mapping and clustering techniques in a combined fashion. Typically, however, mapping and clustering techniques that are used together rely on very different ideas and assumptions. We propose a unified approach to mapping and clustering of bibliometric networks. We show that the VOS mapping technique and a weighted and parameterized variant of modularity-based clustering can both be derived from the same underlying principle. We illustrate our proposed approach by producing a combined mapping and clustering of the most frequently cited publications that appeared in the field of information science in the period 1999-2008. © 2010 Elsevier Ltd.","author":[{"dropping-particle":"","family":"Waltman","given":"Ludo","non-dropping-particle":"","parse-names":false,"suffix":""},{"dropping-particle":"","family":"Eck","given":"Nees Jan","non-dropping-particle":"van","parse-names":false,"suffix":""},{"dropping-particle":"","family":"Noyons","given":"Ed C.M.","non-dropping-particle":"","parse-names":false,"suffix":""}],"container-title":"Journal of Informetrics","id":"ITEM-1","issue":"4","issued":{"date-parts":[["2010"]]},"page":"629-635","publisher":"Elsevier Ltd","title":"A unified approach to mapping and clustering of bibliometric networks","type":"article-journal","volume":"4"},"uris":["http://www.mendeley.com/documents/?uuid=6b66ad36-1898-4446-9ff1-8474a531b8f1"]}],"mendeley":{"formattedCitation":"(Waltman et al., 2010)","plainTextFormattedCitation":"(Waltman et al., 2010)","previouslyFormattedCitation":"(Waltman et al., 2010)"},"properties":{"noteIndex":0},"schema":"https://github.com/citation-style-language/schema/raw/master/csl-citation.json"}</w:instrText>
      </w:r>
      <w:r w:rsidRPr="00EF4DEA">
        <w:rPr>
          <w:rFonts w:eastAsia="SimSun"/>
          <w:color w:val="000000"/>
          <w:lang w:eastAsia="ja-JP"/>
        </w:rPr>
        <w:fldChar w:fldCharType="separate"/>
      </w:r>
      <w:r w:rsidRPr="00EF4DEA">
        <w:rPr>
          <w:rFonts w:eastAsia="SimSun"/>
          <w:noProof/>
          <w:color w:val="000000"/>
          <w:lang w:eastAsia="ja-JP"/>
        </w:rPr>
        <w:t>(Waltman et al., 2010)</w:t>
      </w:r>
      <w:r w:rsidRPr="00EF4DEA">
        <w:rPr>
          <w:rFonts w:eastAsia="SimSun"/>
          <w:color w:val="000000"/>
          <w:lang w:eastAsia="ja-JP"/>
        </w:rPr>
        <w:fldChar w:fldCharType="end"/>
      </w:r>
      <w:r w:rsidRPr="00EF4DEA">
        <w:rPr>
          <w:rFonts w:eastAsia="SimSun"/>
          <w:color w:val="000000"/>
          <w:lang w:eastAsia="ja-JP"/>
        </w:rPr>
        <w:t xml:space="preserve">, where frequently co-occurring terms are assigned to the same cluster. We used a standard resolution of 1 in our primary cluster analysis and increased it to 1.5 to explore finer-grained cluster analysis and identify graph components </w:t>
      </w:r>
      <w:r w:rsidRPr="00EF4DEA">
        <w:rPr>
          <w:rFonts w:eastAsia="SimSun"/>
          <w:color w:val="000000"/>
          <w:lang w:eastAsia="ja-JP"/>
        </w:rPr>
        <w:fldChar w:fldCharType="begin" w:fldLock="1"/>
      </w:r>
      <w:r w:rsidRPr="00EF4DEA">
        <w:rPr>
          <w:rFonts w:eastAsia="SimSun"/>
          <w:color w:val="000000"/>
          <w:lang w:eastAsia="ja-JP"/>
        </w:rPr>
        <w:instrText>ADDIN CSL_CITATION {"citationItems":[{"id":"ITEM-1","itemData":{"DOI":"10.1016/j.joi.2010.07.002","ISBN":"1751-1577","ISSN":"17511577","abstract":"In the analysis of bibliometric networks, researchers often use mapping and clustering techniques in a combined fashion. Typically, however, mapping and clustering techniques that are used together rely on very different ideas and assumptions. We propose a unified approach to mapping and clustering of bibliometric networks. We show that the VOS mapping technique and a weighted and parameterized variant of modularity-based clustering can both be derived from the same underlying principle. We illustrate our proposed approach by producing a combined mapping and clustering of the most frequently cited publications that appeared in the field of information science in the period 1999-2008. © 2010 Elsevier Ltd.","author":[{"dropping-particle":"","family":"Waltman","given":"Ludo","non-dropping-particle":"","parse-names":false,"suffix":""},{"dropping-particle":"","family":"Eck","given":"Nees Jan","non-dropping-particle":"van","parse-names":false,"suffix":""},{"dropping-particle":"","family":"Noyons","given":"Ed C.M.","non-dropping-particle":"","parse-names":false,"suffix":""}],"container-title":"Journal of Informetrics","id":"ITEM-1","issue":"4","issued":{"date-parts":[["2010"]]},"page":"629-635","publisher":"Elsevier Ltd","title":"A unified approach to mapping and clustering of bibliometric networks","type":"article-journal","volume":"4"},"uris":["http://www.mendeley.com/documents/?uuid=6b66ad36-1898-4446-9ff1-8474a531b8f1"]}],"mendeley":{"formattedCitation":"(Waltman et al., 2010)","plainTextFormattedCitation":"(Waltman et al., 2010)","previouslyFormattedCitation":"(Waltman et al., 2010)"},"properties":{"noteIndex":0},"schema":"https://github.com/citation-style-language/schema/raw/master/csl-citation.json"}</w:instrText>
      </w:r>
      <w:r w:rsidRPr="00EF4DEA">
        <w:rPr>
          <w:rFonts w:eastAsia="SimSun"/>
          <w:color w:val="000000"/>
          <w:lang w:eastAsia="ja-JP"/>
        </w:rPr>
        <w:fldChar w:fldCharType="separate"/>
      </w:r>
      <w:r w:rsidRPr="00EF4DEA">
        <w:rPr>
          <w:rFonts w:eastAsia="SimSun"/>
          <w:noProof/>
          <w:color w:val="000000"/>
          <w:lang w:eastAsia="ja-JP"/>
        </w:rPr>
        <w:t>(Waltman et al., 2010)</w:t>
      </w:r>
      <w:r w:rsidRPr="00EF4DEA">
        <w:rPr>
          <w:rFonts w:eastAsia="SimSun"/>
          <w:color w:val="000000"/>
          <w:lang w:eastAsia="ja-JP"/>
        </w:rPr>
        <w:fldChar w:fldCharType="end"/>
      </w:r>
      <w:r w:rsidRPr="00EF4DEA">
        <w:rPr>
          <w:rFonts w:eastAsia="SimSun"/>
          <w:color w:val="000000"/>
          <w:lang w:eastAsia="ja-JP"/>
        </w:rPr>
        <w:t>. An</w:t>
      </w:r>
      <w:r w:rsidR="00FF76FF">
        <w:rPr>
          <w:rFonts w:eastAsia="SimSun"/>
          <w:color w:val="000000"/>
          <w:lang w:eastAsia="ja-JP"/>
        </w:rPr>
        <w:t xml:space="preserve"> </w:t>
      </w:r>
      <w:r w:rsidRPr="00EF4DEA">
        <w:rPr>
          <w:rFonts w:eastAsia="SimSun"/>
          <w:color w:val="000000"/>
          <w:lang w:eastAsia="ja-JP"/>
        </w:rPr>
        <w:t xml:space="preserve">interactive version of the network diagram, with all links </w:t>
      </w:r>
      <w:r w:rsidR="00B94967">
        <w:rPr>
          <w:rFonts w:eastAsia="SimSun"/>
          <w:color w:val="000000"/>
          <w:lang w:eastAsia="ja-JP"/>
        </w:rPr>
        <w:t>available for exploration, is available</w:t>
      </w:r>
      <w:r w:rsidRPr="00EF4DEA">
        <w:rPr>
          <w:rFonts w:eastAsia="SimSun"/>
          <w:color w:val="000000"/>
          <w:lang w:eastAsia="ja-JP"/>
        </w:rPr>
        <w:t xml:space="preserve"> on the Open Science Framework</w:t>
      </w:r>
      <w:r w:rsidR="00124B31">
        <w:rPr>
          <w:rFonts w:eastAsia="SimSun"/>
          <w:color w:val="000000"/>
          <w:lang w:eastAsia="ja-JP"/>
        </w:rPr>
        <w:t xml:space="preserve"> (OSF)</w:t>
      </w:r>
      <w:r w:rsidRPr="00EF4DEA">
        <w:rPr>
          <w:rFonts w:eastAsia="SimSun"/>
          <w:color w:val="000000"/>
          <w:lang w:eastAsia="ja-JP"/>
        </w:rPr>
        <w:t xml:space="preserve"> at</w:t>
      </w:r>
      <w:r w:rsidR="00F07B7B">
        <w:rPr>
          <w:rFonts w:eastAsia="SimSun"/>
          <w:color w:val="000000"/>
          <w:lang w:eastAsia="ja-JP"/>
        </w:rPr>
        <w:t xml:space="preserve"> </w:t>
      </w:r>
      <w:hyperlink r:id="rId7" w:history="1">
        <w:r w:rsidR="00341458" w:rsidRPr="009634D2">
          <w:rPr>
            <w:rStyle w:val="Hyperlink"/>
            <w:rFonts w:eastAsia="SimSun"/>
            <w:lang w:eastAsia="ja-JP"/>
          </w:rPr>
          <w:t>https://osf.io/ku9rv/</w:t>
        </w:r>
      </w:hyperlink>
      <w:r w:rsidR="00341458">
        <w:t xml:space="preserve"> </w:t>
      </w:r>
      <w:r w:rsidR="00B94967">
        <w:t>.</w:t>
      </w:r>
    </w:p>
    <w:p w14:paraId="3C709C0A" w14:textId="3A1CF90A" w:rsidR="002737D5" w:rsidRPr="001C24D0" w:rsidRDefault="00B94967" w:rsidP="00124B31">
      <w:pPr>
        <w:spacing w:line="480" w:lineRule="auto"/>
        <w:ind w:firstLine="720"/>
        <w:rPr>
          <w:rFonts w:eastAsia="SimSun"/>
          <w:color w:val="000000" w:themeColor="text1"/>
          <w:lang w:eastAsia="ja-JP"/>
        </w:rPr>
      </w:pPr>
      <w:r>
        <w:rPr>
          <w:i/>
          <w:iCs/>
        </w:rPr>
        <w:t>C</w:t>
      </w:r>
      <w:r w:rsidRPr="001C24D0">
        <w:rPr>
          <w:i/>
          <w:iCs/>
          <w:color w:val="000000" w:themeColor="text1"/>
        </w:rPr>
        <w:t xml:space="preserve">o-citation analysis </w:t>
      </w:r>
      <w:r w:rsidRPr="001C24D0">
        <w:rPr>
          <w:color w:val="000000" w:themeColor="text1"/>
        </w:rPr>
        <w:t xml:space="preserve">was used to calculate the </w:t>
      </w:r>
      <w:r w:rsidR="002737D5" w:rsidRPr="001C24D0">
        <w:rPr>
          <w:rFonts w:eastAsia="SimSun"/>
          <w:color w:val="000000" w:themeColor="text1"/>
          <w:lang w:eastAsia="ja-JP"/>
        </w:rPr>
        <w:t xml:space="preserve">number of times that two documents have been cited together in the references lists of documents in </w:t>
      </w:r>
      <w:r w:rsidRPr="001C24D0">
        <w:rPr>
          <w:rFonts w:eastAsia="SimSun"/>
          <w:color w:val="000000" w:themeColor="text1"/>
          <w:lang w:eastAsia="ja-JP"/>
        </w:rPr>
        <w:t>the</w:t>
      </w:r>
      <w:r w:rsidR="002737D5" w:rsidRPr="001C24D0">
        <w:rPr>
          <w:rFonts w:eastAsia="SimSun"/>
          <w:color w:val="000000" w:themeColor="text1"/>
          <w:lang w:eastAsia="ja-JP"/>
        </w:rPr>
        <w:t xml:space="preserve"> review database (</w:t>
      </w:r>
      <w:proofErr w:type="spellStart"/>
      <w:r w:rsidR="002737D5" w:rsidRPr="001C24D0">
        <w:rPr>
          <w:color w:val="000000" w:themeColor="text1"/>
        </w:rPr>
        <w:t>Zupic</w:t>
      </w:r>
      <w:proofErr w:type="spellEnd"/>
      <w:r w:rsidR="002737D5" w:rsidRPr="001C24D0">
        <w:rPr>
          <w:color w:val="000000" w:themeColor="text1"/>
        </w:rPr>
        <w:t xml:space="preserve"> </w:t>
      </w:r>
      <w:r w:rsidR="00430003">
        <w:rPr>
          <w:color w:val="000000" w:themeColor="text1"/>
        </w:rPr>
        <w:t>&amp;</w:t>
      </w:r>
      <w:r w:rsidR="002737D5" w:rsidRPr="001C24D0">
        <w:rPr>
          <w:color w:val="000000" w:themeColor="text1"/>
        </w:rPr>
        <w:t xml:space="preserve"> </w:t>
      </w:r>
      <w:proofErr w:type="spellStart"/>
      <w:r w:rsidR="002737D5" w:rsidRPr="001C24D0">
        <w:rPr>
          <w:color w:val="000000" w:themeColor="text1"/>
        </w:rPr>
        <w:lastRenderedPageBreak/>
        <w:t>Čater</w:t>
      </w:r>
      <w:proofErr w:type="spellEnd"/>
      <w:r w:rsidR="00430003">
        <w:rPr>
          <w:color w:val="000000" w:themeColor="text1"/>
        </w:rPr>
        <w:t>,</w:t>
      </w:r>
      <w:r w:rsidR="002737D5" w:rsidRPr="001C24D0">
        <w:rPr>
          <w:color w:val="000000" w:themeColor="text1"/>
        </w:rPr>
        <w:t xml:space="preserve"> 2015). </w:t>
      </w:r>
      <w:r w:rsidR="00124B31" w:rsidRPr="001C24D0">
        <w:rPr>
          <w:color w:val="000000" w:themeColor="text1"/>
        </w:rPr>
        <w:t>C</w:t>
      </w:r>
      <w:r w:rsidR="002737D5" w:rsidRPr="001C24D0">
        <w:rPr>
          <w:color w:val="000000" w:themeColor="text1"/>
        </w:rPr>
        <w:t>o-citation analysis is based on reference lists</w:t>
      </w:r>
      <w:r w:rsidR="00124B31" w:rsidRPr="001C24D0">
        <w:rPr>
          <w:color w:val="000000" w:themeColor="text1"/>
        </w:rPr>
        <w:t xml:space="preserve"> and, therefore, provides a reflection of </w:t>
      </w:r>
      <w:r w:rsidR="002737D5" w:rsidRPr="001C24D0">
        <w:rPr>
          <w:color w:val="000000" w:themeColor="text1"/>
        </w:rPr>
        <w:t>scholarly literature in the broader literature (</w:t>
      </w:r>
      <w:proofErr w:type="spellStart"/>
      <w:r w:rsidR="002737D5" w:rsidRPr="001C24D0">
        <w:rPr>
          <w:color w:val="000000" w:themeColor="text1"/>
        </w:rPr>
        <w:t>Hallinger</w:t>
      </w:r>
      <w:proofErr w:type="spellEnd"/>
      <w:r w:rsidR="002737D5" w:rsidRPr="001C24D0">
        <w:rPr>
          <w:color w:val="000000" w:themeColor="text1"/>
        </w:rPr>
        <w:t xml:space="preserve"> </w:t>
      </w:r>
      <w:r w:rsidR="00430003">
        <w:rPr>
          <w:color w:val="000000" w:themeColor="text1"/>
        </w:rPr>
        <w:t>&amp;</w:t>
      </w:r>
      <w:r w:rsidR="002737D5" w:rsidRPr="001C24D0">
        <w:rPr>
          <w:color w:val="000000" w:themeColor="text1"/>
        </w:rPr>
        <w:t xml:space="preserve"> </w:t>
      </w:r>
      <w:proofErr w:type="spellStart"/>
      <w:r w:rsidR="002737D5" w:rsidRPr="001C24D0">
        <w:rPr>
          <w:color w:val="000000" w:themeColor="text1"/>
        </w:rPr>
        <w:t>Kovačević</w:t>
      </w:r>
      <w:proofErr w:type="spellEnd"/>
      <w:r w:rsidR="00430003">
        <w:rPr>
          <w:color w:val="000000" w:themeColor="text1"/>
        </w:rPr>
        <w:t>,</w:t>
      </w:r>
      <w:r w:rsidR="002737D5" w:rsidRPr="001C24D0">
        <w:rPr>
          <w:color w:val="000000" w:themeColor="text1"/>
        </w:rPr>
        <w:t xml:space="preserve"> 2019; </w:t>
      </w:r>
      <w:proofErr w:type="spellStart"/>
      <w:r w:rsidR="002737D5" w:rsidRPr="001C24D0">
        <w:rPr>
          <w:color w:val="000000" w:themeColor="text1"/>
        </w:rPr>
        <w:t>Marchiori</w:t>
      </w:r>
      <w:proofErr w:type="spellEnd"/>
      <w:r w:rsidR="002737D5" w:rsidRPr="001C24D0">
        <w:rPr>
          <w:color w:val="000000" w:themeColor="text1"/>
        </w:rPr>
        <w:t xml:space="preserve"> et al., 202</w:t>
      </w:r>
      <w:r w:rsidR="00E569CE">
        <w:rPr>
          <w:color w:val="000000" w:themeColor="text1"/>
        </w:rPr>
        <w:t>1</w:t>
      </w:r>
      <w:r w:rsidR="002737D5" w:rsidRPr="001C24D0">
        <w:rPr>
          <w:color w:val="000000" w:themeColor="text1"/>
        </w:rPr>
        <w:t xml:space="preserve">). </w:t>
      </w:r>
      <w:r w:rsidR="00124B31" w:rsidRPr="001C24D0">
        <w:rPr>
          <w:color w:val="000000" w:themeColor="text1"/>
        </w:rPr>
        <w:t>That is, w</w:t>
      </w:r>
      <w:r w:rsidR="002737D5" w:rsidRPr="001C24D0">
        <w:rPr>
          <w:color w:val="000000" w:themeColor="text1"/>
        </w:rPr>
        <w:t xml:space="preserve">hen two documents are cited together, it can be assumed that they share a similarity in theoretical perspective (White </w:t>
      </w:r>
      <w:r w:rsidR="00430003">
        <w:rPr>
          <w:color w:val="000000" w:themeColor="text1"/>
        </w:rPr>
        <w:t>&amp;</w:t>
      </w:r>
      <w:r w:rsidR="002737D5" w:rsidRPr="001C24D0">
        <w:rPr>
          <w:color w:val="000000" w:themeColor="text1"/>
        </w:rPr>
        <w:t xml:space="preserve"> McCain</w:t>
      </w:r>
      <w:r w:rsidR="00430003">
        <w:rPr>
          <w:color w:val="000000" w:themeColor="text1"/>
        </w:rPr>
        <w:t>,</w:t>
      </w:r>
      <w:r w:rsidR="002737D5" w:rsidRPr="001C24D0">
        <w:rPr>
          <w:color w:val="000000" w:themeColor="text1"/>
        </w:rPr>
        <w:t xml:space="preserve"> 1998), which in turns allows for a mapping of intellectual structure of a corpus. The more often two documents are cited in an article, the more likely it is that the content </w:t>
      </w:r>
      <w:r w:rsidR="002737D5" w:rsidRPr="001C24D0">
        <w:rPr>
          <w:rFonts w:eastAsia="SimSun"/>
          <w:color w:val="000000" w:themeColor="text1"/>
          <w:lang w:eastAsia="ja-JP"/>
        </w:rPr>
        <w:t>of the cited articles are related and, the more frequently a source is cited in the corpus, the more central it is to the field (</w:t>
      </w:r>
      <w:proofErr w:type="spellStart"/>
      <w:r w:rsidR="002737D5" w:rsidRPr="001C24D0">
        <w:rPr>
          <w:rFonts w:eastAsia="SimSun"/>
          <w:color w:val="000000" w:themeColor="text1"/>
          <w:lang w:eastAsia="ja-JP"/>
        </w:rPr>
        <w:t>Pasadeos</w:t>
      </w:r>
      <w:proofErr w:type="spellEnd"/>
      <w:r w:rsidR="002737D5" w:rsidRPr="001C24D0">
        <w:rPr>
          <w:rFonts w:eastAsia="SimSun"/>
          <w:color w:val="000000" w:themeColor="text1"/>
          <w:lang w:eastAsia="ja-JP"/>
        </w:rPr>
        <w:t xml:space="preserve"> et al., 1998). </w:t>
      </w:r>
      <w:r w:rsidR="00124B31" w:rsidRPr="001C24D0">
        <w:rPr>
          <w:rFonts w:eastAsia="SimSun"/>
          <w:color w:val="000000" w:themeColor="text1"/>
          <w:lang w:eastAsia="ja-JP"/>
        </w:rPr>
        <w:t xml:space="preserve">Here, co-citation analysis was used </w:t>
      </w:r>
      <w:r w:rsidR="002737D5" w:rsidRPr="001C24D0">
        <w:rPr>
          <w:rFonts w:eastAsia="SimSun"/>
          <w:color w:val="000000" w:themeColor="text1"/>
          <w:lang w:eastAsia="ja-JP"/>
        </w:rPr>
        <w:t xml:space="preserve">to identify articles that composed the foundation for the research in each of the </w:t>
      </w:r>
      <w:r w:rsidR="00124B31" w:rsidRPr="001C24D0">
        <w:rPr>
          <w:rFonts w:eastAsia="SimSun"/>
          <w:color w:val="000000" w:themeColor="text1"/>
          <w:lang w:eastAsia="ja-JP"/>
        </w:rPr>
        <w:t>clusters</w:t>
      </w:r>
      <w:r w:rsidR="002737D5" w:rsidRPr="001C24D0">
        <w:rPr>
          <w:rFonts w:eastAsia="SimSun"/>
          <w:color w:val="000000" w:themeColor="text1"/>
          <w:lang w:eastAsia="ja-JP"/>
        </w:rPr>
        <w:t xml:space="preserve"> and to inform descriptions of the keyword clusters (the </w:t>
      </w:r>
      <w:r w:rsidR="00124B31" w:rsidRPr="001C24D0">
        <w:rPr>
          <w:rFonts w:eastAsia="SimSun"/>
          <w:color w:val="000000" w:themeColor="text1"/>
          <w:lang w:eastAsia="ja-JP"/>
        </w:rPr>
        <w:t>n</w:t>
      </w:r>
      <w:r w:rsidR="002737D5" w:rsidRPr="001C24D0">
        <w:rPr>
          <w:rFonts w:eastAsia="SimSun"/>
          <w:color w:val="000000" w:themeColor="text1"/>
          <w:lang w:eastAsia="ja-JP"/>
        </w:rPr>
        <w:t xml:space="preserve">etwork graph files are available in the OSF repository; see above). </w:t>
      </w:r>
    </w:p>
    <w:p w14:paraId="471F01E0" w14:textId="5CB9F946" w:rsidR="00124B31" w:rsidRPr="001C24D0" w:rsidRDefault="00124B31" w:rsidP="00124B31">
      <w:pPr>
        <w:spacing w:line="480" w:lineRule="auto"/>
        <w:ind w:firstLine="720"/>
        <w:rPr>
          <w:rFonts w:eastAsia="SimSun"/>
          <w:color w:val="000000" w:themeColor="text1"/>
          <w:lang w:eastAsia="ja-JP"/>
        </w:rPr>
      </w:pPr>
      <w:r w:rsidRPr="001C24D0">
        <w:rPr>
          <w:rFonts w:eastAsia="SimSun"/>
          <w:i/>
          <w:iCs/>
          <w:color w:val="000000" w:themeColor="text1"/>
          <w:lang w:eastAsia="ja-JP"/>
        </w:rPr>
        <w:t>Network centrality analysis</w:t>
      </w:r>
      <w:r w:rsidRPr="001C24D0">
        <w:rPr>
          <w:rFonts w:eastAsia="SimSun"/>
          <w:color w:val="000000" w:themeColor="text1"/>
          <w:lang w:eastAsia="ja-JP"/>
        </w:rPr>
        <w:t xml:space="preserve"> was used t</w:t>
      </w:r>
      <w:r w:rsidR="002737D5" w:rsidRPr="001C24D0">
        <w:rPr>
          <w:rFonts w:eastAsia="SimSun"/>
          <w:color w:val="000000" w:themeColor="text1"/>
          <w:lang w:eastAsia="ja-JP"/>
        </w:rPr>
        <w:t>o identify the most representative and central keywords and articles in our bibliometric network graphs. Degree centralit</w:t>
      </w:r>
      <w:r w:rsidRPr="001C24D0">
        <w:rPr>
          <w:rFonts w:eastAsia="SimSun"/>
          <w:color w:val="000000" w:themeColor="text1"/>
          <w:lang w:eastAsia="ja-JP"/>
        </w:rPr>
        <w:t>y (</w:t>
      </w:r>
      <w:r w:rsidR="002737D5" w:rsidRPr="001C24D0">
        <w:rPr>
          <w:rFonts w:eastAsia="SimSun"/>
          <w:color w:val="000000" w:themeColor="text1"/>
          <w:lang w:eastAsia="ja-JP"/>
        </w:rPr>
        <w:t>the absolute number of other keywords a given keyword connects to</w:t>
      </w:r>
      <w:r w:rsidRPr="001C24D0">
        <w:rPr>
          <w:rFonts w:eastAsia="SimSun"/>
          <w:color w:val="000000" w:themeColor="text1"/>
          <w:lang w:eastAsia="ja-JP"/>
        </w:rPr>
        <w:t xml:space="preserve">; </w:t>
      </w:r>
      <w:r w:rsidR="002737D5" w:rsidRPr="001C24D0">
        <w:rPr>
          <w:rFonts w:eastAsia="SimSun"/>
          <w:color w:val="000000" w:themeColor="text1"/>
          <w:lang w:eastAsia="ja-JP"/>
        </w:rPr>
        <w:t>Freeman</w:t>
      </w:r>
      <w:r w:rsidR="00430003">
        <w:rPr>
          <w:rFonts w:eastAsia="SimSun"/>
          <w:color w:val="000000" w:themeColor="text1"/>
          <w:lang w:eastAsia="ja-JP"/>
        </w:rPr>
        <w:t>,</w:t>
      </w:r>
      <w:r w:rsidR="002737D5" w:rsidRPr="001C24D0">
        <w:rPr>
          <w:rFonts w:eastAsia="SimSun"/>
          <w:color w:val="000000" w:themeColor="text1"/>
          <w:lang w:eastAsia="ja-JP"/>
        </w:rPr>
        <w:t xml:space="preserve"> 1978) indicates the extent to which a term is examined in a narrow or broad context. We used PageRank centrality (Page et al.</w:t>
      </w:r>
      <w:r w:rsidR="00430003">
        <w:rPr>
          <w:rFonts w:eastAsia="SimSun"/>
          <w:color w:val="000000" w:themeColor="text1"/>
          <w:lang w:eastAsia="ja-JP"/>
        </w:rPr>
        <w:t>,</w:t>
      </w:r>
      <w:r w:rsidR="002737D5" w:rsidRPr="001C24D0">
        <w:rPr>
          <w:rFonts w:eastAsia="SimSun"/>
          <w:color w:val="000000" w:themeColor="text1"/>
          <w:lang w:eastAsia="ja-JP"/>
        </w:rPr>
        <w:t xml:space="preserve"> 1999), which estimates the importance of a keyword as a function of the importance of the connected keywords, adjusted for strength of connections, to identify the most important nodes in each cluster (Andersen</w:t>
      </w:r>
      <w:r w:rsidR="00430003">
        <w:rPr>
          <w:rFonts w:eastAsia="SimSun"/>
          <w:color w:val="000000" w:themeColor="text1"/>
          <w:lang w:eastAsia="ja-JP"/>
        </w:rPr>
        <w:t>,</w:t>
      </w:r>
      <w:r w:rsidR="002737D5" w:rsidRPr="001C24D0">
        <w:rPr>
          <w:rFonts w:eastAsia="SimSun"/>
          <w:color w:val="000000" w:themeColor="text1"/>
          <w:lang w:eastAsia="ja-JP"/>
        </w:rPr>
        <w:t xml:space="preserve"> 2021). Several keywords are central to the whole graph and tend to connect the whole or parts of the network. We term these “bridging keywords” and identified them by their high betweenness centrality (Andersen</w:t>
      </w:r>
      <w:r w:rsidR="00430003">
        <w:rPr>
          <w:rFonts w:eastAsia="SimSun"/>
          <w:color w:val="000000" w:themeColor="text1"/>
          <w:lang w:eastAsia="ja-JP"/>
        </w:rPr>
        <w:t>,</w:t>
      </w:r>
      <w:r w:rsidR="002737D5" w:rsidRPr="001C24D0">
        <w:rPr>
          <w:rFonts w:eastAsia="SimSun"/>
          <w:color w:val="000000" w:themeColor="text1"/>
          <w:lang w:eastAsia="ja-JP"/>
        </w:rPr>
        <w:t xml:space="preserve"> 2021) – a measure of how frequently a keyword is on the shortest path between other keywords – calculated using Gephi 0.9.2 (Bastian et al.</w:t>
      </w:r>
      <w:r w:rsidR="00430003">
        <w:rPr>
          <w:rFonts w:eastAsia="SimSun"/>
          <w:color w:val="000000" w:themeColor="text1"/>
          <w:lang w:eastAsia="ja-JP"/>
        </w:rPr>
        <w:t>,</w:t>
      </w:r>
      <w:r w:rsidR="002737D5" w:rsidRPr="001C24D0">
        <w:rPr>
          <w:rFonts w:eastAsia="SimSun"/>
          <w:color w:val="000000" w:themeColor="text1"/>
          <w:lang w:eastAsia="ja-JP"/>
        </w:rPr>
        <w:t xml:space="preserve"> 2009).</w:t>
      </w:r>
    </w:p>
    <w:p w14:paraId="134AA31E" w14:textId="4BC83F91" w:rsidR="0040123A" w:rsidRPr="001C24D0" w:rsidRDefault="0040123A" w:rsidP="0040123A">
      <w:pPr>
        <w:spacing w:line="480" w:lineRule="auto"/>
        <w:ind w:firstLine="720"/>
        <w:rPr>
          <w:rFonts w:eastAsia="SimSun"/>
          <w:color w:val="000000" w:themeColor="text1"/>
          <w:lang w:eastAsia="ja-JP"/>
        </w:rPr>
      </w:pPr>
      <w:r w:rsidRPr="001C24D0">
        <w:rPr>
          <w:rFonts w:eastAsia="SimSun"/>
          <w:color w:val="000000" w:themeColor="text1"/>
          <w:lang w:eastAsia="ja-JP"/>
        </w:rPr>
        <w:t>Finally, to identify the “research front(s)” of self-compassion research (</w:t>
      </w:r>
      <w:proofErr w:type="spellStart"/>
      <w:r w:rsidRPr="001C24D0">
        <w:rPr>
          <w:rFonts w:eastAsia="SimSun"/>
          <w:color w:val="000000" w:themeColor="text1"/>
          <w:lang w:eastAsia="ja-JP"/>
        </w:rPr>
        <w:t>Hallinger</w:t>
      </w:r>
      <w:proofErr w:type="spellEnd"/>
      <w:r w:rsidR="00430003">
        <w:rPr>
          <w:rFonts w:eastAsia="SimSun"/>
          <w:color w:val="000000" w:themeColor="text1"/>
          <w:lang w:eastAsia="ja-JP"/>
        </w:rPr>
        <w:t>,</w:t>
      </w:r>
      <w:r w:rsidRPr="001C24D0">
        <w:rPr>
          <w:rFonts w:eastAsia="SimSun"/>
          <w:color w:val="000000" w:themeColor="text1"/>
          <w:lang w:eastAsia="ja-JP"/>
        </w:rPr>
        <w:t xml:space="preserve"> 2020), we relied on the </w:t>
      </w:r>
      <w:r w:rsidRPr="001C24D0">
        <w:rPr>
          <w:color w:val="000000" w:themeColor="text1"/>
        </w:rPr>
        <w:t xml:space="preserve">average year of publication for keywords, supplemented by keyword burst detection analysis, based on Kleinberg’s (2003) algorithm, </w:t>
      </w:r>
      <w:r w:rsidRPr="001C24D0">
        <w:rPr>
          <w:rFonts w:eastAsia="SimSun"/>
          <w:color w:val="000000" w:themeColor="text1"/>
          <w:lang w:eastAsia="ja-JP"/>
        </w:rPr>
        <w:t xml:space="preserve">to identify topics that have shown larger change of research interest. This analysis allows us to show both topics that </w:t>
      </w:r>
      <w:r w:rsidRPr="001C24D0">
        <w:rPr>
          <w:rFonts w:eastAsia="SimSun"/>
          <w:color w:val="000000" w:themeColor="text1"/>
          <w:lang w:eastAsia="ja-JP"/>
        </w:rPr>
        <w:lastRenderedPageBreak/>
        <w:t xml:space="preserve">have received attention over a short period but then lost favour, as well as current research fronts, in that the burst period includes the present. Further, clusters with multiple burst terms either indicates a stagnant cluster (if the burst periods are closed) or a research front and emerging trend. We conducted this analysis using </w:t>
      </w:r>
      <w:proofErr w:type="spellStart"/>
      <w:r w:rsidRPr="001C24D0">
        <w:rPr>
          <w:rFonts w:eastAsia="SimSun"/>
          <w:color w:val="000000" w:themeColor="text1"/>
          <w:lang w:eastAsia="ja-JP"/>
        </w:rPr>
        <w:t>using</w:t>
      </w:r>
      <w:proofErr w:type="spellEnd"/>
      <w:r w:rsidRPr="001C24D0">
        <w:rPr>
          <w:rFonts w:eastAsia="SimSun"/>
          <w:color w:val="000000" w:themeColor="text1"/>
          <w:lang w:eastAsia="ja-JP"/>
        </w:rPr>
        <w:t xml:space="preserve"> </w:t>
      </w:r>
      <w:proofErr w:type="spellStart"/>
      <w:r w:rsidRPr="001C24D0">
        <w:rPr>
          <w:rFonts w:eastAsia="SimSun"/>
          <w:color w:val="000000" w:themeColor="text1"/>
          <w:lang w:eastAsia="ja-JP"/>
        </w:rPr>
        <w:t>CiteSpace</w:t>
      </w:r>
      <w:proofErr w:type="spellEnd"/>
      <w:r w:rsidRPr="001C24D0">
        <w:rPr>
          <w:rFonts w:eastAsia="SimSun"/>
          <w:color w:val="000000" w:themeColor="text1"/>
          <w:lang w:eastAsia="ja-JP"/>
        </w:rPr>
        <w:t xml:space="preserve"> v5.7.R3.7z </w:t>
      </w:r>
      <w:r w:rsidRPr="001C24D0">
        <w:rPr>
          <w:rFonts w:eastAsia="SimSun"/>
          <w:color w:val="000000" w:themeColor="text1"/>
          <w:lang w:eastAsia="ja-JP"/>
        </w:rPr>
        <w:fldChar w:fldCharType="begin" w:fldLock="1"/>
      </w:r>
      <w:r w:rsidRPr="001C24D0">
        <w:rPr>
          <w:rFonts w:eastAsia="SimSun"/>
          <w:color w:val="000000" w:themeColor="text1"/>
          <w:lang w:eastAsia="ja-JP"/>
        </w:rPr>
        <w:instrText>ADDIN CSL_CITATION {"citationItems":[{"id":"ITEM-1","itemData":{"DOI":"10.1002/asi.20317","ISSN":"15322882","abstract":"This article describes the latest development of a generic approach to detecting and visualizing emerging trends and transient patterns in scientific literature. The work makes substantial theoretical and methodological contributions to progressive knowledge domain visualization. A specialty is conceptualized and visualized as a timevariant duality between two fundamental concepts in information science: research fronts and intellectual bases. A research front is defined as an emergent and transient grouping of concepts and underlying research issues. The intellectual base of a research front is its citation and co-citation footprint in scientific literature -an evolving network of scientific publications cited by research-front concepts. Kleinberg's (2002) burst-detection algorithm is adapted to identify emergent research-front concepts. Freeman's (1979) betweenness centrality metric is used to highlight potential pivotal points of paradigm shift over time. Two complementary visualization views are designed and implemented: cluster views and time-zone views. The contributions of the approach are that (a) the nature of an intellectual base is algorithmically and temporally identified by emergent research-front terms, (b) the value of a co-citation cluster is explicitly interpreted in terms of research-front concepts, and (c) visually prominent and algorithmically detected pivotal points substantially reduce the complexity of a visualized network. The modeling and visualization process is implemented in CiteSpace II, a Java application, and applied to the analysis of two research fields: mass extinction (1981-2004) and terrorism (1990-2003). Prominent trends and pivotal points in visualized networks were verified in collaboration with domain experts, who are the authors of pivotal-point articles. Practical implications of the work are discussed. A number of challenges and opportunities for future studies are identified.","author":[{"dropping-particle":"","family":"Chen","given":"Chaomei","non-dropping-particle":"","parse-names":false,"suffix":""}],"container-title":"Journal of the American Society for Information Science and Technology","id":"ITEM-1","issue":"3","issued":{"date-parts":[["2006","3","1"]]},"page":"359-377","publisher":"John Wiley &amp; Sons, Ltd","title":"CiteSpace II: Detecting and visualizing emerging trends and transient patterns in scientific literature","type":"article-journal","volume":"57"},"uris":["http://www.mendeley.com/documents/?uuid=f92039b6-f053-33a7-a2c7-8384e3438fe0"]}],"mendeley":{"formattedCitation":"(Chen, 2006)","plainTextFormattedCitation":"(Chen, 2006)","previouslyFormattedCitation":"(Chen, 2006)"},"properties":{"noteIndex":0},"schema":"https://github.com/citation-style-language/schema/raw/master/csl-citation.json"}</w:instrText>
      </w:r>
      <w:r w:rsidRPr="001C24D0">
        <w:rPr>
          <w:rFonts w:eastAsia="SimSun"/>
          <w:color w:val="000000" w:themeColor="text1"/>
          <w:lang w:eastAsia="ja-JP"/>
        </w:rPr>
        <w:fldChar w:fldCharType="separate"/>
      </w:r>
      <w:r w:rsidRPr="001C24D0">
        <w:rPr>
          <w:rFonts w:eastAsia="SimSun"/>
          <w:noProof/>
          <w:color w:val="000000" w:themeColor="text1"/>
          <w:lang w:eastAsia="ja-JP"/>
        </w:rPr>
        <w:t>(Chen</w:t>
      </w:r>
      <w:r w:rsidR="00430003">
        <w:rPr>
          <w:rFonts w:eastAsia="SimSun"/>
          <w:noProof/>
          <w:color w:val="000000" w:themeColor="text1"/>
          <w:lang w:eastAsia="ja-JP"/>
        </w:rPr>
        <w:t>,</w:t>
      </w:r>
      <w:r w:rsidRPr="001C24D0">
        <w:rPr>
          <w:rFonts w:eastAsia="SimSun"/>
          <w:noProof/>
          <w:color w:val="000000" w:themeColor="text1"/>
          <w:lang w:eastAsia="ja-JP"/>
        </w:rPr>
        <w:t xml:space="preserve"> 2006)</w:t>
      </w:r>
      <w:r w:rsidRPr="001C24D0">
        <w:rPr>
          <w:rFonts w:eastAsia="SimSun"/>
          <w:color w:val="000000" w:themeColor="text1"/>
          <w:lang w:eastAsia="ja-JP"/>
        </w:rPr>
        <w:fldChar w:fldCharType="end"/>
      </w:r>
      <w:r w:rsidRPr="001C24D0">
        <w:rPr>
          <w:rFonts w:eastAsia="SimSun"/>
          <w:color w:val="000000" w:themeColor="text1"/>
          <w:lang w:eastAsia="ja-JP"/>
        </w:rPr>
        <w:t xml:space="preserve">. </w:t>
      </w:r>
    </w:p>
    <w:p w14:paraId="0B97CAD7" w14:textId="77777777" w:rsidR="00124B31" w:rsidRPr="001C24D0" w:rsidRDefault="00124B31" w:rsidP="00124B31">
      <w:pPr>
        <w:spacing w:line="480" w:lineRule="auto"/>
        <w:jc w:val="center"/>
        <w:rPr>
          <w:b/>
          <w:bCs/>
          <w:color w:val="000000" w:themeColor="text1"/>
        </w:rPr>
      </w:pPr>
      <w:r w:rsidRPr="001C24D0">
        <w:rPr>
          <w:b/>
          <w:bCs/>
          <w:color w:val="000000" w:themeColor="text1"/>
        </w:rPr>
        <w:t>Results</w:t>
      </w:r>
    </w:p>
    <w:p w14:paraId="594D5320" w14:textId="77777777" w:rsidR="00124B31" w:rsidRPr="001C24D0" w:rsidRDefault="00124B31" w:rsidP="00124B31">
      <w:pPr>
        <w:spacing w:line="480" w:lineRule="auto"/>
        <w:rPr>
          <w:b/>
          <w:bCs/>
          <w:color w:val="000000" w:themeColor="text1"/>
        </w:rPr>
      </w:pPr>
      <w:r w:rsidRPr="001C24D0">
        <w:rPr>
          <w:b/>
          <w:bCs/>
          <w:color w:val="000000" w:themeColor="text1"/>
        </w:rPr>
        <w:t>Composition of Self-Compassion Research</w:t>
      </w:r>
    </w:p>
    <w:p w14:paraId="067AD53C" w14:textId="4392AE74" w:rsidR="00124B31" w:rsidRDefault="00124B31" w:rsidP="00946F20">
      <w:pPr>
        <w:spacing w:line="480" w:lineRule="auto"/>
        <w:rPr>
          <w:color w:val="000000" w:themeColor="text1"/>
        </w:rPr>
      </w:pPr>
      <w:r w:rsidRPr="001C24D0">
        <w:rPr>
          <w:b/>
          <w:bCs/>
          <w:color w:val="000000" w:themeColor="text1"/>
        </w:rPr>
        <w:tab/>
      </w:r>
      <w:r w:rsidRPr="001C24D0">
        <w:rPr>
          <w:color w:val="000000" w:themeColor="text1"/>
        </w:rPr>
        <w:t xml:space="preserve">Keyword co-occurrence analysis of the </w:t>
      </w:r>
      <w:r w:rsidR="00EE3062" w:rsidRPr="001C24D0">
        <w:rPr>
          <w:color w:val="000000" w:themeColor="text1"/>
        </w:rPr>
        <w:t>2</w:t>
      </w:r>
      <w:r w:rsidR="00CD005D" w:rsidRPr="001C24D0">
        <w:rPr>
          <w:color w:val="000000" w:themeColor="text1"/>
        </w:rPr>
        <w:t>,</w:t>
      </w:r>
      <w:r w:rsidR="00EE3062" w:rsidRPr="001C24D0">
        <w:rPr>
          <w:color w:val="000000" w:themeColor="text1"/>
        </w:rPr>
        <w:t xml:space="preserve">185 </w:t>
      </w:r>
      <w:r w:rsidRPr="001C24D0">
        <w:rPr>
          <w:color w:val="000000" w:themeColor="text1"/>
        </w:rPr>
        <w:t xml:space="preserve">articles on self-compassion </w:t>
      </w:r>
      <w:r w:rsidR="00946F20" w:rsidRPr="001C24D0">
        <w:rPr>
          <w:color w:val="000000" w:themeColor="text1"/>
        </w:rPr>
        <w:t xml:space="preserve">identified </w:t>
      </w:r>
      <w:r w:rsidR="00C33688" w:rsidRPr="001C24D0">
        <w:rPr>
          <w:color w:val="000000" w:themeColor="text1"/>
        </w:rPr>
        <w:t>5</w:t>
      </w:r>
      <w:r w:rsidR="00CD005D" w:rsidRPr="001C24D0">
        <w:rPr>
          <w:color w:val="000000" w:themeColor="text1"/>
        </w:rPr>
        <w:t>,</w:t>
      </w:r>
      <w:r w:rsidR="00C33688" w:rsidRPr="001C24D0">
        <w:rPr>
          <w:color w:val="000000" w:themeColor="text1"/>
        </w:rPr>
        <w:t xml:space="preserve">376 </w:t>
      </w:r>
      <w:r w:rsidR="00946F20" w:rsidRPr="001C24D0">
        <w:rPr>
          <w:color w:val="000000" w:themeColor="text1"/>
        </w:rPr>
        <w:t xml:space="preserve">keywords, of which </w:t>
      </w:r>
      <w:r w:rsidR="00C33688" w:rsidRPr="001C24D0">
        <w:rPr>
          <w:color w:val="000000" w:themeColor="text1"/>
        </w:rPr>
        <w:t xml:space="preserve">441 </w:t>
      </w:r>
      <w:r w:rsidR="00946F20" w:rsidRPr="001C24D0">
        <w:rPr>
          <w:color w:val="000000" w:themeColor="text1"/>
        </w:rPr>
        <w:t xml:space="preserve">appear in five or more </w:t>
      </w:r>
      <w:r w:rsidR="00946F20">
        <w:t xml:space="preserve">articles and are included in the analysis. </w:t>
      </w:r>
      <w:r w:rsidRPr="00124B31">
        <w:t>The results are presented both as a network diagram in Figure 1 and the most central keywords in each cluster in Table 1</w:t>
      </w:r>
      <w:r w:rsidR="00946F20">
        <w:t xml:space="preserve"> (</w:t>
      </w:r>
      <w:r w:rsidR="00946F20" w:rsidRPr="00124B31">
        <w:rPr>
          <w:color w:val="000000" w:themeColor="text1"/>
        </w:rPr>
        <w:t>for all keywords and associated metrics, see Supplementary Materials</w:t>
      </w:r>
      <w:r w:rsidR="00946F20">
        <w:rPr>
          <w:color w:val="000000" w:themeColor="text1"/>
        </w:rPr>
        <w:t>)</w:t>
      </w:r>
      <w:r w:rsidRPr="00124B31">
        <w:t xml:space="preserve">. </w:t>
      </w:r>
      <w:r w:rsidR="00946F20">
        <w:t xml:space="preserve">Based on co-occurrence and cluster analysis of the keywords, we identified four general themes in the self-compassion literature. Based on consensus between authors, we named these: </w:t>
      </w:r>
      <w:bookmarkStart w:id="0" w:name="_Hlk62585027"/>
      <w:r w:rsidR="00F07B7B">
        <w:t>“</w:t>
      </w:r>
      <w:r w:rsidR="006F475B">
        <w:t xml:space="preserve">Mental </w:t>
      </w:r>
      <w:r w:rsidR="006F475B">
        <w:rPr>
          <w:bCs/>
        </w:rPr>
        <w:t>h</w:t>
      </w:r>
      <w:r w:rsidR="00CF2CA8" w:rsidRPr="00F07B7B">
        <w:rPr>
          <w:bCs/>
        </w:rPr>
        <w:t>ealth and well-being</w:t>
      </w:r>
      <w:bookmarkEnd w:id="0"/>
      <w:r w:rsidR="00F07B7B">
        <w:rPr>
          <w:bCs/>
        </w:rPr>
        <w:t>”</w:t>
      </w:r>
      <w:r w:rsidR="00946F20" w:rsidRPr="00F07B7B">
        <w:rPr>
          <w:bCs/>
        </w:rPr>
        <w:t xml:space="preserve"> (red), </w:t>
      </w:r>
      <w:bookmarkStart w:id="1" w:name="_Hlk62585040"/>
      <w:r w:rsidR="00F07B7B">
        <w:rPr>
          <w:bCs/>
        </w:rPr>
        <w:t>“C</w:t>
      </w:r>
      <w:r w:rsidR="00B82F58" w:rsidRPr="00F07B7B">
        <w:rPr>
          <w:bCs/>
        </w:rPr>
        <w:t>linical outcomes</w:t>
      </w:r>
      <w:r w:rsidR="00F07B7B">
        <w:rPr>
          <w:bCs/>
        </w:rPr>
        <w:t>”</w:t>
      </w:r>
      <w:r w:rsidR="00B82F58" w:rsidRPr="00F07B7B">
        <w:rPr>
          <w:bCs/>
        </w:rPr>
        <w:t xml:space="preserve"> </w:t>
      </w:r>
      <w:bookmarkEnd w:id="1"/>
      <w:r w:rsidR="00946F20" w:rsidRPr="00F07B7B">
        <w:rPr>
          <w:bCs/>
        </w:rPr>
        <w:t>(green),</w:t>
      </w:r>
      <w:r w:rsidR="00B82F58" w:rsidRPr="00F07B7B">
        <w:rPr>
          <w:bCs/>
        </w:rPr>
        <w:t xml:space="preserve"> </w:t>
      </w:r>
      <w:bookmarkStart w:id="2" w:name="_Hlk62585055"/>
      <w:r w:rsidR="00F07B7B">
        <w:rPr>
          <w:bCs/>
        </w:rPr>
        <w:t>“S</w:t>
      </w:r>
      <w:r w:rsidR="00B82F58" w:rsidRPr="00F07B7B">
        <w:rPr>
          <w:bCs/>
        </w:rPr>
        <w:t>elf-perception</w:t>
      </w:r>
      <w:r w:rsidR="00F07B7B">
        <w:rPr>
          <w:bCs/>
        </w:rPr>
        <w:t>s”</w:t>
      </w:r>
      <w:r w:rsidR="00946F20" w:rsidRPr="00F07B7B">
        <w:rPr>
          <w:bCs/>
        </w:rPr>
        <w:t xml:space="preserve"> </w:t>
      </w:r>
      <w:bookmarkEnd w:id="2"/>
      <w:r w:rsidR="00946F20" w:rsidRPr="00F07B7B">
        <w:rPr>
          <w:bCs/>
        </w:rPr>
        <w:t xml:space="preserve">(blue), and </w:t>
      </w:r>
      <w:bookmarkStart w:id="3" w:name="_Hlk62585066"/>
      <w:r w:rsidR="00F07B7B">
        <w:rPr>
          <w:bCs/>
        </w:rPr>
        <w:t>“</w:t>
      </w:r>
      <w:r w:rsidR="00C24291">
        <w:rPr>
          <w:bCs/>
          <w:color w:val="000000" w:themeColor="text1"/>
        </w:rPr>
        <w:t>Physical health</w:t>
      </w:r>
      <w:r w:rsidR="00CE2DD4" w:rsidRPr="00F07B7B">
        <w:rPr>
          <w:bCs/>
          <w:color w:val="000000" w:themeColor="text1"/>
        </w:rPr>
        <w:t xml:space="preserve"> </w:t>
      </w:r>
      <w:r w:rsidR="00CA3694" w:rsidRPr="00F07B7B">
        <w:rPr>
          <w:bCs/>
        </w:rPr>
        <w:t xml:space="preserve">and </w:t>
      </w:r>
      <w:r w:rsidR="00D2744D">
        <w:rPr>
          <w:bCs/>
        </w:rPr>
        <w:t>family issues</w:t>
      </w:r>
      <w:r w:rsidR="00F07B7B">
        <w:rPr>
          <w:bCs/>
        </w:rPr>
        <w:t>”</w:t>
      </w:r>
      <w:r w:rsidR="00946F20" w:rsidRPr="00F07B7B">
        <w:rPr>
          <w:bCs/>
        </w:rPr>
        <w:t xml:space="preserve"> </w:t>
      </w:r>
      <w:bookmarkEnd w:id="3"/>
      <w:r w:rsidR="00946F20" w:rsidRPr="00F07B7B">
        <w:rPr>
          <w:bCs/>
        </w:rPr>
        <w:t>(yellow)</w:t>
      </w:r>
      <w:r w:rsidR="00946F20">
        <w:t>. Below, we</w:t>
      </w:r>
      <w:r w:rsidRPr="00124B31">
        <w:rPr>
          <w:color w:val="000000" w:themeColor="text1"/>
        </w:rPr>
        <w:t xml:space="preserve"> elaborate on these main themes</w:t>
      </w:r>
      <w:r w:rsidR="00094DBB">
        <w:rPr>
          <w:color w:val="000000" w:themeColor="text1"/>
        </w:rPr>
        <w:t xml:space="preserve"> (i.e., clusters)</w:t>
      </w:r>
      <w:r w:rsidRPr="00124B31">
        <w:rPr>
          <w:color w:val="000000" w:themeColor="text1"/>
        </w:rPr>
        <w:t>, the central topics in each</w:t>
      </w:r>
      <w:r w:rsidR="00094DBB">
        <w:rPr>
          <w:color w:val="000000" w:themeColor="text1"/>
        </w:rPr>
        <w:t xml:space="preserve"> (i.e., graph components)</w:t>
      </w:r>
      <w:r w:rsidRPr="00124B31">
        <w:rPr>
          <w:color w:val="000000" w:themeColor="text1"/>
        </w:rPr>
        <w:t xml:space="preserve">, and the inter-relatedness of topics within and across research </w:t>
      </w:r>
      <w:r w:rsidR="00094DBB">
        <w:rPr>
          <w:color w:val="000000" w:themeColor="text1"/>
        </w:rPr>
        <w:t>clusters</w:t>
      </w:r>
      <w:r w:rsidRPr="00124B31">
        <w:rPr>
          <w:color w:val="000000" w:themeColor="text1"/>
        </w:rPr>
        <w:t xml:space="preserve">. </w:t>
      </w:r>
      <w:r w:rsidR="00946F20">
        <w:rPr>
          <w:color w:val="000000" w:themeColor="text1"/>
        </w:rPr>
        <w:t xml:space="preserve">Our analysis also identified </w:t>
      </w:r>
      <w:r w:rsidR="0026747C">
        <w:rPr>
          <w:color w:val="000000" w:themeColor="text1"/>
        </w:rPr>
        <w:t xml:space="preserve">two </w:t>
      </w:r>
      <w:r w:rsidR="00F16A6D">
        <w:rPr>
          <w:color w:val="000000" w:themeColor="text1"/>
        </w:rPr>
        <w:t xml:space="preserve">bridging </w:t>
      </w:r>
      <w:r w:rsidR="0026747C">
        <w:rPr>
          <w:color w:val="000000" w:themeColor="text1"/>
        </w:rPr>
        <w:t xml:space="preserve">keywords, namely </w:t>
      </w:r>
      <w:r w:rsidRPr="00124B31">
        <w:rPr>
          <w:color w:val="000000" w:themeColor="text1"/>
        </w:rPr>
        <w:t>“</w:t>
      </w:r>
      <w:r w:rsidR="0026747C">
        <w:rPr>
          <w:color w:val="000000" w:themeColor="text1"/>
        </w:rPr>
        <w:t>mindfulness</w:t>
      </w:r>
      <w:r w:rsidRPr="00124B31">
        <w:rPr>
          <w:color w:val="000000" w:themeColor="text1"/>
        </w:rPr>
        <w:t>”</w:t>
      </w:r>
      <w:r w:rsidR="0026747C">
        <w:rPr>
          <w:color w:val="000000" w:themeColor="text1"/>
        </w:rPr>
        <w:t xml:space="preserve"> and “depression”, which indicates that these </w:t>
      </w:r>
      <w:r w:rsidRPr="00124B31">
        <w:rPr>
          <w:color w:val="000000" w:themeColor="text1"/>
        </w:rPr>
        <w:t>constructs are widely researched</w:t>
      </w:r>
      <w:r w:rsidR="00F16A6D">
        <w:rPr>
          <w:color w:val="000000" w:themeColor="text1"/>
        </w:rPr>
        <w:t xml:space="preserve"> with all other topics </w:t>
      </w:r>
      <w:r w:rsidRPr="00124B31">
        <w:rPr>
          <w:color w:val="000000" w:themeColor="text1"/>
        </w:rPr>
        <w:t xml:space="preserve">within the </w:t>
      </w:r>
      <w:r w:rsidR="0026747C">
        <w:rPr>
          <w:color w:val="000000" w:themeColor="text1"/>
        </w:rPr>
        <w:t>self-compassion</w:t>
      </w:r>
      <w:r w:rsidRPr="00124B31">
        <w:rPr>
          <w:color w:val="000000" w:themeColor="text1"/>
        </w:rPr>
        <w:t xml:space="preserve"> literature.</w:t>
      </w:r>
    </w:p>
    <w:p w14:paraId="27F5E5ED" w14:textId="4E91C8AB" w:rsidR="006463BD" w:rsidRDefault="00CA7E07" w:rsidP="00094DBB">
      <w:pPr>
        <w:spacing w:line="480" w:lineRule="auto"/>
        <w:rPr>
          <w:color w:val="000000" w:themeColor="text1"/>
        </w:rPr>
      </w:pPr>
      <w:r>
        <w:rPr>
          <w:color w:val="000000" w:themeColor="text1"/>
        </w:rPr>
        <w:tab/>
      </w:r>
      <w:r w:rsidR="006F475B">
        <w:rPr>
          <w:b/>
          <w:bCs/>
          <w:color w:val="000000" w:themeColor="text1"/>
        </w:rPr>
        <w:t>Mental h</w:t>
      </w:r>
      <w:r>
        <w:rPr>
          <w:b/>
          <w:bCs/>
          <w:color w:val="000000" w:themeColor="text1"/>
        </w:rPr>
        <w:t xml:space="preserve">ealth and well-being. </w:t>
      </w:r>
      <w:r w:rsidR="009624D1">
        <w:rPr>
          <w:color w:val="000000" w:themeColor="text1"/>
        </w:rPr>
        <w:t>The “</w:t>
      </w:r>
      <w:r w:rsidR="006F475B">
        <w:rPr>
          <w:color w:val="000000" w:themeColor="text1"/>
        </w:rPr>
        <w:t>Mental h</w:t>
      </w:r>
      <w:r w:rsidR="009624D1">
        <w:rPr>
          <w:color w:val="000000" w:themeColor="text1"/>
        </w:rPr>
        <w:t xml:space="preserve">ealth and well-being” cluster </w:t>
      </w:r>
      <w:r w:rsidR="00E212B2">
        <w:rPr>
          <w:color w:val="000000" w:themeColor="text1"/>
        </w:rPr>
        <w:t xml:space="preserve">(red) </w:t>
      </w:r>
      <w:r w:rsidR="009624D1">
        <w:rPr>
          <w:color w:val="000000" w:themeColor="text1"/>
        </w:rPr>
        <w:t xml:space="preserve">was broad in focus, consisting of three graph components, and well-connected externally with all other clusters, as well as internally between different </w:t>
      </w:r>
      <w:r w:rsidR="00094DBB">
        <w:rPr>
          <w:color w:val="000000" w:themeColor="text1"/>
        </w:rPr>
        <w:t>within-</w:t>
      </w:r>
      <w:r w:rsidR="009624D1">
        <w:rPr>
          <w:color w:val="000000" w:themeColor="text1"/>
        </w:rPr>
        <w:t xml:space="preserve">cluster components. The first </w:t>
      </w:r>
      <w:r w:rsidR="00094DBB">
        <w:rPr>
          <w:color w:val="000000" w:themeColor="text1"/>
        </w:rPr>
        <w:t>graph component</w:t>
      </w:r>
      <w:r w:rsidR="009624D1">
        <w:rPr>
          <w:color w:val="000000" w:themeColor="text1"/>
        </w:rPr>
        <w:t xml:space="preserve"> was centred around the bridging term “mindfulness” (i.e., bringing one’s complete attention to the present moment in a non-judgemental way; Kabat-Zinn</w:t>
      </w:r>
      <w:r w:rsidR="00430003">
        <w:rPr>
          <w:color w:val="000000" w:themeColor="text1"/>
        </w:rPr>
        <w:t>,</w:t>
      </w:r>
      <w:r w:rsidR="009624D1">
        <w:rPr>
          <w:color w:val="000000" w:themeColor="text1"/>
        </w:rPr>
        <w:t xml:space="preserve"> 1990, 2003), which likely reflects the fact that both self-compassion and mindfulness have deep </w:t>
      </w:r>
      <w:r w:rsidR="009624D1">
        <w:rPr>
          <w:color w:val="000000" w:themeColor="text1"/>
        </w:rPr>
        <w:lastRenderedPageBreak/>
        <w:t>spiritual roots and confer important health and well-being benefits</w:t>
      </w:r>
      <w:r w:rsidR="00D169F6">
        <w:rPr>
          <w:color w:val="000000" w:themeColor="text1"/>
        </w:rPr>
        <w:t xml:space="preserve"> (Brown </w:t>
      </w:r>
      <w:r w:rsidR="00430003">
        <w:rPr>
          <w:color w:val="000000" w:themeColor="text1"/>
        </w:rPr>
        <w:t>&amp;</w:t>
      </w:r>
      <w:r w:rsidR="00D169F6">
        <w:rPr>
          <w:color w:val="000000" w:themeColor="text1"/>
        </w:rPr>
        <w:t xml:space="preserve"> Ryan</w:t>
      </w:r>
      <w:r w:rsidR="00430003">
        <w:rPr>
          <w:color w:val="000000" w:themeColor="text1"/>
        </w:rPr>
        <w:t>,</w:t>
      </w:r>
      <w:r w:rsidR="00D169F6">
        <w:rPr>
          <w:color w:val="000000" w:themeColor="text1"/>
        </w:rPr>
        <w:t xml:space="preserve"> 2003; Neff</w:t>
      </w:r>
      <w:r w:rsidR="00430003">
        <w:rPr>
          <w:color w:val="000000" w:themeColor="text1"/>
        </w:rPr>
        <w:t>,</w:t>
      </w:r>
      <w:r w:rsidR="00D169F6">
        <w:rPr>
          <w:color w:val="000000" w:themeColor="text1"/>
        </w:rPr>
        <w:t xml:space="preserve"> 2003a)</w:t>
      </w:r>
      <w:r w:rsidR="009624D1">
        <w:rPr>
          <w:color w:val="000000" w:themeColor="text1"/>
        </w:rPr>
        <w:t xml:space="preserve">. </w:t>
      </w:r>
      <w:r w:rsidR="002F0964">
        <w:rPr>
          <w:color w:val="000000" w:themeColor="text1"/>
        </w:rPr>
        <w:t xml:space="preserve">Although </w:t>
      </w:r>
      <w:r w:rsidR="002B140A">
        <w:rPr>
          <w:color w:val="000000" w:themeColor="text1"/>
        </w:rPr>
        <w:t>there is some overlap between the constructs of self-compassion and mindfulness</w:t>
      </w:r>
      <w:r w:rsidR="002F0964">
        <w:rPr>
          <w:color w:val="000000" w:themeColor="text1"/>
        </w:rPr>
        <w:t xml:space="preserve"> (Neff</w:t>
      </w:r>
      <w:r w:rsidR="00430003">
        <w:rPr>
          <w:color w:val="000000" w:themeColor="text1"/>
        </w:rPr>
        <w:t>,</w:t>
      </w:r>
      <w:r w:rsidR="002F0964">
        <w:rPr>
          <w:color w:val="000000" w:themeColor="text1"/>
        </w:rPr>
        <w:t xml:space="preserve"> 20</w:t>
      </w:r>
      <w:r w:rsidR="002B140A">
        <w:rPr>
          <w:color w:val="000000" w:themeColor="text1"/>
        </w:rPr>
        <w:t>11</w:t>
      </w:r>
      <w:r w:rsidR="002F0964">
        <w:rPr>
          <w:color w:val="000000" w:themeColor="text1"/>
        </w:rPr>
        <w:t xml:space="preserve">), most studies on their correlates and outcomes have treated the two traits as independent but related (e.g., Bluth </w:t>
      </w:r>
      <w:r w:rsidR="00430003">
        <w:rPr>
          <w:color w:val="000000" w:themeColor="text1"/>
        </w:rPr>
        <w:t>&amp;</w:t>
      </w:r>
      <w:r w:rsidR="002F0964">
        <w:rPr>
          <w:color w:val="000000" w:themeColor="text1"/>
        </w:rPr>
        <w:t xml:space="preserve"> </w:t>
      </w:r>
      <w:proofErr w:type="spellStart"/>
      <w:r w:rsidR="002F0964">
        <w:rPr>
          <w:color w:val="000000" w:themeColor="text1"/>
        </w:rPr>
        <w:t>Eisenlohr-Moul</w:t>
      </w:r>
      <w:proofErr w:type="spellEnd"/>
      <w:r w:rsidR="00430003">
        <w:rPr>
          <w:color w:val="000000" w:themeColor="text1"/>
        </w:rPr>
        <w:t>,</w:t>
      </w:r>
      <w:r w:rsidR="002F0964">
        <w:rPr>
          <w:color w:val="000000" w:themeColor="text1"/>
        </w:rPr>
        <w:t xml:space="preserve"> 2017). </w:t>
      </w:r>
      <w:r w:rsidR="00D169F6">
        <w:rPr>
          <w:color w:val="000000" w:themeColor="text1"/>
        </w:rPr>
        <w:t xml:space="preserve">For instance, some studies have considered the independent effects of mindfulness and self-compassion on health and well-being outcomes (for a review, see </w:t>
      </w:r>
      <w:proofErr w:type="spellStart"/>
      <w:r w:rsidR="00D169F6">
        <w:rPr>
          <w:color w:val="000000" w:themeColor="text1"/>
        </w:rPr>
        <w:t>Raab</w:t>
      </w:r>
      <w:proofErr w:type="spellEnd"/>
      <w:r w:rsidR="00430003">
        <w:rPr>
          <w:color w:val="000000" w:themeColor="text1"/>
        </w:rPr>
        <w:t>,</w:t>
      </w:r>
      <w:r w:rsidR="00D169F6">
        <w:rPr>
          <w:color w:val="000000" w:themeColor="text1"/>
        </w:rPr>
        <w:t xml:space="preserve"> 2014), whereas others have treated self-compassion as a mediator of the relationship between mindfulness and well-being (e.g., Hollis-Walker </w:t>
      </w:r>
      <w:r w:rsidR="00430003">
        <w:rPr>
          <w:color w:val="000000" w:themeColor="text1"/>
        </w:rPr>
        <w:t>&amp;</w:t>
      </w:r>
      <w:r w:rsidR="00D169F6">
        <w:rPr>
          <w:color w:val="000000" w:themeColor="text1"/>
        </w:rPr>
        <w:t xml:space="preserve"> </w:t>
      </w:r>
      <w:proofErr w:type="spellStart"/>
      <w:r w:rsidR="00D169F6">
        <w:rPr>
          <w:color w:val="000000" w:themeColor="text1"/>
        </w:rPr>
        <w:t>Colosimo</w:t>
      </w:r>
      <w:proofErr w:type="spellEnd"/>
      <w:r w:rsidR="00430003">
        <w:rPr>
          <w:color w:val="000000" w:themeColor="text1"/>
        </w:rPr>
        <w:t>,</w:t>
      </w:r>
      <w:r w:rsidR="00D169F6">
        <w:rPr>
          <w:color w:val="000000" w:themeColor="text1"/>
        </w:rPr>
        <w:t xml:space="preserve"> 2011). </w:t>
      </w:r>
      <w:r w:rsidR="006463BD">
        <w:rPr>
          <w:color w:val="000000" w:themeColor="text1"/>
        </w:rPr>
        <w:t xml:space="preserve">Other notable keywords in this </w:t>
      </w:r>
      <w:r w:rsidR="00094DBB">
        <w:rPr>
          <w:color w:val="000000" w:themeColor="text1"/>
        </w:rPr>
        <w:t xml:space="preserve">graph </w:t>
      </w:r>
      <w:r w:rsidR="006463BD">
        <w:rPr>
          <w:color w:val="000000" w:themeColor="text1"/>
        </w:rPr>
        <w:t xml:space="preserve">component include “intervention”, “cognitive therapy”, and “meditation”, which indicates a focus on the </w:t>
      </w:r>
      <w:r w:rsidR="00EB0716">
        <w:rPr>
          <w:color w:val="000000" w:themeColor="text1"/>
        </w:rPr>
        <w:t>effectiveness of</w:t>
      </w:r>
      <w:r w:rsidR="006463BD">
        <w:rPr>
          <w:color w:val="000000" w:themeColor="text1"/>
        </w:rPr>
        <w:t xml:space="preserve"> mindfulness-based interventions at improving mindfulness, self-compassion, </w:t>
      </w:r>
      <w:r w:rsidR="00EB0716">
        <w:rPr>
          <w:color w:val="000000" w:themeColor="text1"/>
        </w:rPr>
        <w:t xml:space="preserve">quality of life, </w:t>
      </w:r>
      <w:r w:rsidR="006463BD">
        <w:rPr>
          <w:color w:val="000000" w:themeColor="text1"/>
        </w:rPr>
        <w:t xml:space="preserve">and well-being (e.g., </w:t>
      </w:r>
      <w:r w:rsidR="00EB0716">
        <w:rPr>
          <w:color w:val="000000" w:themeColor="text1"/>
        </w:rPr>
        <w:t>for meta-analyses, see Gu et al.</w:t>
      </w:r>
      <w:r w:rsidR="00430003">
        <w:rPr>
          <w:color w:val="000000" w:themeColor="text1"/>
        </w:rPr>
        <w:t>,</w:t>
      </w:r>
      <w:r w:rsidR="00EB0716">
        <w:rPr>
          <w:color w:val="000000" w:themeColor="text1"/>
        </w:rPr>
        <w:t xml:space="preserve"> 2015; </w:t>
      </w:r>
      <w:proofErr w:type="spellStart"/>
      <w:r w:rsidR="00EB0716">
        <w:rPr>
          <w:color w:val="000000" w:themeColor="text1"/>
        </w:rPr>
        <w:t>Querstret</w:t>
      </w:r>
      <w:proofErr w:type="spellEnd"/>
      <w:r w:rsidR="00EB0716">
        <w:rPr>
          <w:color w:val="000000" w:themeColor="text1"/>
        </w:rPr>
        <w:t xml:space="preserve"> et al.</w:t>
      </w:r>
      <w:r w:rsidR="00430003">
        <w:rPr>
          <w:color w:val="000000" w:themeColor="text1"/>
        </w:rPr>
        <w:t>,</w:t>
      </w:r>
      <w:r w:rsidR="00EB0716">
        <w:rPr>
          <w:color w:val="000000" w:themeColor="text1"/>
        </w:rPr>
        <w:t xml:space="preserve"> 2020</w:t>
      </w:r>
      <w:r w:rsidR="006463BD">
        <w:rPr>
          <w:color w:val="000000" w:themeColor="text1"/>
        </w:rPr>
        <w:t xml:space="preserve">). </w:t>
      </w:r>
    </w:p>
    <w:p w14:paraId="394FB2E2" w14:textId="69A585A8" w:rsidR="006463BD" w:rsidRDefault="006463BD" w:rsidP="00946F20">
      <w:pPr>
        <w:spacing w:line="480" w:lineRule="auto"/>
        <w:rPr>
          <w:color w:val="000000" w:themeColor="text1"/>
        </w:rPr>
      </w:pPr>
      <w:r>
        <w:rPr>
          <w:color w:val="000000" w:themeColor="text1"/>
        </w:rPr>
        <w:tab/>
        <w:t xml:space="preserve">The second </w:t>
      </w:r>
      <w:r w:rsidR="00094DBB">
        <w:rPr>
          <w:color w:val="000000" w:themeColor="text1"/>
        </w:rPr>
        <w:t xml:space="preserve">graph </w:t>
      </w:r>
      <w:r>
        <w:rPr>
          <w:color w:val="000000" w:themeColor="text1"/>
        </w:rPr>
        <w:t>component in the “</w:t>
      </w:r>
      <w:r w:rsidR="006F475B">
        <w:rPr>
          <w:color w:val="000000" w:themeColor="text1"/>
        </w:rPr>
        <w:t>Mental h</w:t>
      </w:r>
      <w:r>
        <w:rPr>
          <w:color w:val="000000" w:themeColor="text1"/>
        </w:rPr>
        <w:t>ealth and well-being</w:t>
      </w:r>
      <w:r w:rsidR="007F569E">
        <w:rPr>
          <w:color w:val="000000" w:themeColor="text1"/>
        </w:rPr>
        <w:t>”</w:t>
      </w:r>
      <w:r>
        <w:rPr>
          <w:color w:val="000000" w:themeColor="text1"/>
        </w:rPr>
        <w:t xml:space="preserve"> cluster focused on </w:t>
      </w:r>
      <w:r w:rsidR="00762FC6">
        <w:rPr>
          <w:color w:val="000000" w:themeColor="text1"/>
        </w:rPr>
        <w:t>“</w:t>
      </w:r>
      <w:r>
        <w:rPr>
          <w:color w:val="000000" w:themeColor="text1"/>
        </w:rPr>
        <w:t>stress</w:t>
      </w:r>
      <w:r w:rsidR="00762FC6">
        <w:rPr>
          <w:color w:val="000000" w:themeColor="text1"/>
        </w:rPr>
        <w:t>”</w:t>
      </w:r>
      <w:r>
        <w:rPr>
          <w:color w:val="000000" w:themeColor="text1"/>
        </w:rPr>
        <w:t xml:space="preserve">, </w:t>
      </w:r>
      <w:r w:rsidR="00762FC6">
        <w:rPr>
          <w:color w:val="000000" w:themeColor="text1"/>
        </w:rPr>
        <w:t>“</w:t>
      </w:r>
      <w:r>
        <w:rPr>
          <w:color w:val="000000" w:themeColor="text1"/>
        </w:rPr>
        <w:t>fatigue</w:t>
      </w:r>
      <w:r w:rsidR="00762FC6">
        <w:rPr>
          <w:color w:val="000000" w:themeColor="text1"/>
        </w:rPr>
        <w:t>”</w:t>
      </w:r>
      <w:r>
        <w:rPr>
          <w:color w:val="000000" w:themeColor="text1"/>
        </w:rPr>
        <w:t xml:space="preserve">, and </w:t>
      </w:r>
      <w:r w:rsidR="00762FC6">
        <w:rPr>
          <w:color w:val="000000" w:themeColor="text1"/>
        </w:rPr>
        <w:t>“</w:t>
      </w:r>
      <w:r>
        <w:rPr>
          <w:color w:val="000000" w:themeColor="text1"/>
        </w:rPr>
        <w:t>burnout</w:t>
      </w:r>
      <w:r w:rsidR="00762FC6">
        <w:rPr>
          <w:color w:val="000000" w:themeColor="text1"/>
        </w:rPr>
        <w:t>”</w:t>
      </w:r>
      <w:r>
        <w:rPr>
          <w:color w:val="000000" w:themeColor="text1"/>
        </w:rPr>
        <w:t xml:space="preserve">, </w:t>
      </w:r>
      <w:r w:rsidR="00A4259D">
        <w:rPr>
          <w:color w:val="000000" w:themeColor="text1"/>
        </w:rPr>
        <w:t>indicating a sustained focus on workplace and educational settings, where self-compassion is presented as part of broader interventionist framework at promoting positive outcomes</w:t>
      </w:r>
      <w:r w:rsidR="00F07B7B">
        <w:rPr>
          <w:color w:val="000000" w:themeColor="text1"/>
        </w:rPr>
        <w:t xml:space="preserve"> (</w:t>
      </w:r>
      <w:r w:rsidR="00382940">
        <w:rPr>
          <w:color w:val="000000" w:themeColor="text1"/>
        </w:rPr>
        <w:t>for a review, see Lefebvre et al.</w:t>
      </w:r>
      <w:r w:rsidR="00430003">
        <w:rPr>
          <w:color w:val="000000" w:themeColor="text1"/>
        </w:rPr>
        <w:t>,</w:t>
      </w:r>
      <w:r w:rsidR="00382940">
        <w:rPr>
          <w:color w:val="000000" w:themeColor="text1"/>
        </w:rPr>
        <w:t xml:space="preserve"> 2020</w:t>
      </w:r>
      <w:r w:rsidR="00F07B7B">
        <w:rPr>
          <w:color w:val="000000" w:themeColor="text1"/>
        </w:rPr>
        <w:t>)</w:t>
      </w:r>
      <w:r w:rsidR="00A4259D">
        <w:rPr>
          <w:color w:val="000000" w:themeColor="text1"/>
        </w:rPr>
        <w:t>. Much of this research has focused on the efficacy of mindfulness-based stress reduction (MBSR; Kabat-Zinn</w:t>
      </w:r>
      <w:r w:rsidR="00430003">
        <w:rPr>
          <w:color w:val="000000" w:themeColor="text1"/>
        </w:rPr>
        <w:t>,</w:t>
      </w:r>
      <w:r w:rsidR="00A4259D">
        <w:rPr>
          <w:color w:val="000000" w:themeColor="text1"/>
        </w:rPr>
        <w:t xml:space="preserve"> 1990) in alleviating stress and </w:t>
      </w:r>
      <w:r w:rsidR="007F569E">
        <w:rPr>
          <w:color w:val="000000" w:themeColor="text1"/>
        </w:rPr>
        <w:t>promoting coping efficacy</w:t>
      </w:r>
      <w:r w:rsidR="00A4259D">
        <w:rPr>
          <w:color w:val="000000" w:themeColor="text1"/>
        </w:rPr>
        <w:t xml:space="preserve">, with self-compassion frequently treated as a mediator of MBSR’s effects on outcomes (e.g., </w:t>
      </w:r>
      <w:proofErr w:type="spellStart"/>
      <w:r w:rsidR="00A4259D">
        <w:rPr>
          <w:color w:val="000000" w:themeColor="text1"/>
        </w:rPr>
        <w:t>Keng</w:t>
      </w:r>
      <w:proofErr w:type="spellEnd"/>
      <w:r w:rsidR="00A4259D">
        <w:rPr>
          <w:color w:val="000000" w:themeColor="text1"/>
        </w:rPr>
        <w:t xml:space="preserve"> et al.</w:t>
      </w:r>
      <w:r w:rsidR="00430003">
        <w:rPr>
          <w:color w:val="000000" w:themeColor="text1"/>
        </w:rPr>
        <w:t>,</w:t>
      </w:r>
      <w:r w:rsidR="00A4259D">
        <w:rPr>
          <w:color w:val="000000" w:themeColor="text1"/>
        </w:rPr>
        <w:t xml:space="preserve"> 20</w:t>
      </w:r>
      <w:r w:rsidR="00E569CE">
        <w:rPr>
          <w:color w:val="000000" w:themeColor="text1"/>
        </w:rPr>
        <w:t>12</w:t>
      </w:r>
      <w:r w:rsidR="00A4259D">
        <w:rPr>
          <w:color w:val="000000" w:themeColor="text1"/>
        </w:rPr>
        <w:t xml:space="preserve">). </w:t>
      </w:r>
      <w:r w:rsidR="00EB0716">
        <w:rPr>
          <w:color w:val="000000" w:themeColor="text1"/>
        </w:rPr>
        <w:t xml:space="preserve">One </w:t>
      </w:r>
      <w:r w:rsidR="007F569E">
        <w:rPr>
          <w:color w:val="000000" w:themeColor="text1"/>
        </w:rPr>
        <w:t>group that ha</w:t>
      </w:r>
      <w:r w:rsidR="00EB0716">
        <w:rPr>
          <w:color w:val="000000" w:themeColor="text1"/>
        </w:rPr>
        <w:t>s</w:t>
      </w:r>
      <w:r w:rsidR="007F569E">
        <w:rPr>
          <w:color w:val="000000" w:themeColor="text1"/>
        </w:rPr>
        <w:t xml:space="preserve"> been of especial interest </w:t>
      </w:r>
      <w:r w:rsidR="0002786C">
        <w:rPr>
          <w:color w:val="000000" w:themeColor="text1"/>
        </w:rPr>
        <w:t xml:space="preserve">recently </w:t>
      </w:r>
      <w:r w:rsidR="007F569E">
        <w:rPr>
          <w:color w:val="000000" w:themeColor="text1"/>
        </w:rPr>
        <w:t xml:space="preserve">in this research </w:t>
      </w:r>
      <w:r w:rsidR="00EB0716">
        <w:rPr>
          <w:color w:val="000000" w:themeColor="text1"/>
        </w:rPr>
        <w:t>is</w:t>
      </w:r>
      <w:r w:rsidR="007F569E">
        <w:rPr>
          <w:color w:val="000000" w:themeColor="text1"/>
        </w:rPr>
        <w:t xml:space="preserve"> health care professionals (Shapiro et al.</w:t>
      </w:r>
      <w:r w:rsidR="00430003">
        <w:rPr>
          <w:color w:val="000000" w:themeColor="text1"/>
        </w:rPr>
        <w:t>,</w:t>
      </w:r>
      <w:r w:rsidR="007F569E">
        <w:rPr>
          <w:color w:val="000000" w:themeColor="text1"/>
        </w:rPr>
        <w:t xml:space="preserve"> 2005</w:t>
      </w:r>
      <w:r w:rsidR="00831677">
        <w:rPr>
          <w:color w:val="000000" w:themeColor="text1"/>
        </w:rPr>
        <w:t>, 2007</w:t>
      </w:r>
      <w:r w:rsidR="007F569E">
        <w:rPr>
          <w:color w:val="000000" w:themeColor="text1"/>
        </w:rPr>
        <w:t>), particularly nurses (Cohen-Katz et al.</w:t>
      </w:r>
      <w:r w:rsidR="00430003">
        <w:rPr>
          <w:color w:val="000000" w:themeColor="text1"/>
        </w:rPr>
        <w:t>,</w:t>
      </w:r>
      <w:r w:rsidR="007F569E">
        <w:rPr>
          <w:color w:val="000000" w:themeColor="text1"/>
        </w:rPr>
        <w:t xml:space="preserve"> 2004, 2005)</w:t>
      </w:r>
      <w:r w:rsidR="00EB0716">
        <w:rPr>
          <w:color w:val="000000" w:themeColor="text1"/>
        </w:rPr>
        <w:t xml:space="preserve">. An important focus of research here has been on the role of self-compassion in protecting against indices of professional quality of life (e.g., occupational burnout; for reviews, see </w:t>
      </w:r>
      <w:proofErr w:type="spellStart"/>
      <w:r w:rsidR="00EB0716">
        <w:rPr>
          <w:color w:val="000000" w:themeColor="text1"/>
        </w:rPr>
        <w:t>Conversano</w:t>
      </w:r>
      <w:proofErr w:type="spellEnd"/>
      <w:r w:rsidR="00EB0716">
        <w:rPr>
          <w:color w:val="000000" w:themeColor="text1"/>
        </w:rPr>
        <w:t xml:space="preserve"> et al.</w:t>
      </w:r>
      <w:r w:rsidR="00430003">
        <w:rPr>
          <w:color w:val="000000" w:themeColor="text1"/>
        </w:rPr>
        <w:t>,</w:t>
      </w:r>
      <w:r w:rsidR="00EB0716">
        <w:rPr>
          <w:color w:val="000000" w:themeColor="text1"/>
        </w:rPr>
        <w:t xml:space="preserve"> 2020;</w:t>
      </w:r>
      <w:r w:rsidR="00382940">
        <w:rPr>
          <w:color w:val="000000" w:themeColor="text1"/>
        </w:rPr>
        <w:t xml:space="preserve"> Cooper et al.</w:t>
      </w:r>
      <w:r w:rsidR="00430003">
        <w:rPr>
          <w:color w:val="000000" w:themeColor="text1"/>
        </w:rPr>
        <w:t>,</w:t>
      </w:r>
      <w:r w:rsidR="00382940">
        <w:rPr>
          <w:color w:val="000000" w:themeColor="text1"/>
        </w:rPr>
        <w:t xml:space="preserve"> 2020;</w:t>
      </w:r>
      <w:r w:rsidR="00EB0716">
        <w:rPr>
          <w:color w:val="000000" w:themeColor="text1"/>
        </w:rPr>
        <w:t xml:space="preserve"> </w:t>
      </w:r>
      <w:proofErr w:type="spellStart"/>
      <w:r w:rsidR="00EB0716">
        <w:rPr>
          <w:color w:val="000000" w:themeColor="text1"/>
        </w:rPr>
        <w:t>Raab</w:t>
      </w:r>
      <w:proofErr w:type="spellEnd"/>
      <w:r w:rsidR="00430003">
        <w:rPr>
          <w:color w:val="000000" w:themeColor="text1"/>
        </w:rPr>
        <w:t>,</w:t>
      </w:r>
      <w:r w:rsidR="00EB0716">
        <w:rPr>
          <w:color w:val="000000" w:themeColor="text1"/>
        </w:rPr>
        <w:t xml:space="preserve"> 2014), as well as patient-focused outcomes (e.g., communication; for a review, see </w:t>
      </w:r>
      <w:proofErr w:type="spellStart"/>
      <w:r w:rsidR="00EB0716">
        <w:rPr>
          <w:color w:val="000000" w:themeColor="text1"/>
        </w:rPr>
        <w:t>Amutio-Kareaga</w:t>
      </w:r>
      <w:proofErr w:type="spellEnd"/>
      <w:r w:rsidR="00EB0716">
        <w:rPr>
          <w:color w:val="000000" w:themeColor="text1"/>
        </w:rPr>
        <w:t xml:space="preserve"> et al.</w:t>
      </w:r>
      <w:r w:rsidR="00430003">
        <w:rPr>
          <w:color w:val="000000" w:themeColor="text1"/>
        </w:rPr>
        <w:t>,</w:t>
      </w:r>
      <w:r w:rsidR="00EB0716">
        <w:rPr>
          <w:color w:val="000000" w:themeColor="text1"/>
        </w:rPr>
        <w:t xml:space="preserve"> 2017). </w:t>
      </w:r>
      <w:r w:rsidR="00382940">
        <w:rPr>
          <w:color w:val="000000" w:themeColor="text1"/>
        </w:rPr>
        <w:t xml:space="preserve">A </w:t>
      </w:r>
      <w:r w:rsidR="00382940">
        <w:rPr>
          <w:color w:val="000000" w:themeColor="text1"/>
        </w:rPr>
        <w:lastRenderedPageBreak/>
        <w:t xml:space="preserve">smaller body of work has focused on the effectiveness of mindfulness-based therapies on mental health among </w:t>
      </w:r>
      <w:r w:rsidR="007F569E">
        <w:rPr>
          <w:color w:val="000000" w:themeColor="text1"/>
        </w:rPr>
        <w:t>higher education students (e.g., Neff et al.</w:t>
      </w:r>
      <w:r w:rsidR="00430003">
        <w:rPr>
          <w:color w:val="000000" w:themeColor="text1"/>
        </w:rPr>
        <w:t>,</w:t>
      </w:r>
      <w:r w:rsidR="007F569E">
        <w:rPr>
          <w:color w:val="000000" w:themeColor="text1"/>
        </w:rPr>
        <w:t xml:space="preserve"> 2005)</w:t>
      </w:r>
      <w:r w:rsidR="00382940">
        <w:rPr>
          <w:color w:val="000000" w:themeColor="text1"/>
        </w:rPr>
        <w:t>, although evidence of efficacy in terms of self-compassion in equivocal (for a review, see Dawson et al., 2020).</w:t>
      </w:r>
      <w:r w:rsidR="00F07B7B">
        <w:rPr>
          <w:color w:val="000000" w:themeColor="text1"/>
        </w:rPr>
        <w:t xml:space="preserve"> </w:t>
      </w:r>
      <w:r w:rsidR="007F569E">
        <w:rPr>
          <w:color w:val="000000" w:themeColor="text1"/>
        </w:rPr>
        <w:t xml:space="preserve">The final </w:t>
      </w:r>
      <w:r w:rsidR="00094DBB">
        <w:rPr>
          <w:color w:val="000000" w:themeColor="text1"/>
        </w:rPr>
        <w:t xml:space="preserve">graph </w:t>
      </w:r>
      <w:r w:rsidR="007F569E">
        <w:rPr>
          <w:color w:val="000000" w:themeColor="text1"/>
        </w:rPr>
        <w:t>component in the “</w:t>
      </w:r>
      <w:r w:rsidR="006F475B">
        <w:rPr>
          <w:color w:val="000000" w:themeColor="text1"/>
        </w:rPr>
        <w:t>Mental h</w:t>
      </w:r>
      <w:r w:rsidR="007F569E">
        <w:rPr>
          <w:color w:val="000000" w:themeColor="text1"/>
        </w:rPr>
        <w:t xml:space="preserve">ealth and well-being” cluster was broader in </w:t>
      </w:r>
      <w:r w:rsidR="00762FC6">
        <w:rPr>
          <w:color w:val="000000" w:themeColor="text1"/>
        </w:rPr>
        <w:t>scope</w:t>
      </w:r>
      <w:r w:rsidR="007F569E">
        <w:rPr>
          <w:color w:val="000000" w:themeColor="text1"/>
        </w:rPr>
        <w:t xml:space="preserve">, with a general focus on </w:t>
      </w:r>
      <w:r w:rsidR="00831677">
        <w:rPr>
          <w:color w:val="000000" w:themeColor="text1"/>
        </w:rPr>
        <w:t>indices of subjective well-being, such as happiness and life satisfaction. This body of work has established that there are robust relationships between self-compassion and subjective well-being (Neff</w:t>
      </w:r>
      <w:r w:rsidR="00430003">
        <w:rPr>
          <w:color w:val="000000" w:themeColor="text1"/>
        </w:rPr>
        <w:t>,</w:t>
      </w:r>
      <w:r w:rsidR="00831677">
        <w:rPr>
          <w:color w:val="000000" w:themeColor="text1"/>
        </w:rPr>
        <w:t xml:space="preserve"> 2004), with a subset of studies point to causal effects (for a meta-analysis, see </w:t>
      </w:r>
      <w:proofErr w:type="spellStart"/>
      <w:r w:rsidR="00831677">
        <w:rPr>
          <w:color w:val="000000" w:themeColor="text1"/>
        </w:rPr>
        <w:t>Zessin</w:t>
      </w:r>
      <w:proofErr w:type="spellEnd"/>
      <w:r w:rsidR="00831677">
        <w:rPr>
          <w:color w:val="000000" w:themeColor="text1"/>
        </w:rPr>
        <w:t xml:space="preserve"> et al.</w:t>
      </w:r>
      <w:r w:rsidR="00430003">
        <w:rPr>
          <w:color w:val="000000" w:themeColor="text1"/>
        </w:rPr>
        <w:t>,</w:t>
      </w:r>
      <w:r w:rsidR="00831677">
        <w:rPr>
          <w:color w:val="000000" w:themeColor="text1"/>
        </w:rPr>
        <w:t xml:space="preserve"> 2015). An important segment of this work has also focused on the potential of loving-kindness meditation on promoting improved subjective well-being and positive affect (e.g., Fredrickson et al.</w:t>
      </w:r>
      <w:r w:rsidR="00430003">
        <w:rPr>
          <w:color w:val="000000" w:themeColor="text1"/>
        </w:rPr>
        <w:t>,</w:t>
      </w:r>
      <w:r w:rsidR="00831677">
        <w:rPr>
          <w:color w:val="000000" w:themeColor="text1"/>
        </w:rPr>
        <w:t xml:space="preserve"> 2008). </w:t>
      </w:r>
    </w:p>
    <w:p w14:paraId="6696D9A8" w14:textId="56F0E490" w:rsidR="001F0D90" w:rsidRDefault="00B82F58" w:rsidP="00946F20">
      <w:pPr>
        <w:spacing w:line="480" w:lineRule="auto"/>
        <w:rPr>
          <w:bCs/>
          <w:color w:val="000000" w:themeColor="text1"/>
        </w:rPr>
      </w:pPr>
      <w:r>
        <w:rPr>
          <w:color w:val="000000" w:themeColor="text1"/>
        </w:rPr>
        <w:tab/>
      </w:r>
      <w:r>
        <w:rPr>
          <w:b/>
          <w:bCs/>
          <w:color w:val="000000" w:themeColor="text1"/>
        </w:rPr>
        <w:t>Clinical outcomes.</w:t>
      </w:r>
      <w:r w:rsidR="00382940">
        <w:rPr>
          <w:b/>
          <w:bCs/>
          <w:color w:val="000000" w:themeColor="text1"/>
        </w:rPr>
        <w:t xml:space="preserve"> </w:t>
      </w:r>
      <w:r w:rsidR="00382940">
        <w:rPr>
          <w:color w:val="000000" w:themeColor="text1"/>
        </w:rPr>
        <w:t xml:space="preserve">The cluster we have named “Clinical outcomes” </w:t>
      </w:r>
      <w:r w:rsidR="005C2164">
        <w:rPr>
          <w:color w:val="000000" w:themeColor="text1"/>
        </w:rPr>
        <w:t xml:space="preserve">(green) </w:t>
      </w:r>
      <w:r w:rsidR="00382940">
        <w:rPr>
          <w:color w:val="000000" w:themeColor="text1"/>
        </w:rPr>
        <w:t>was another dominant cluster</w:t>
      </w:r>
      <w:r w:rsidR="005C2164">
        <w:rPr>
          <w:color w:val="000000" w:themeColor="text1"/>
        </w:rPr>
        <w:t xml:space="preserve"> in the network graph and, like the previous cluster, </w:t>
      </w:r>
      <w:r w:rsidR="00762FC6">
        <w:rPr>
          <w:color w:val="000000" w:themeColor="text1"/>
        </w:rPr>
        <w:t xml:space="preserve">includes a </w:t>
      </w:r>
      <w:r w:rsidR="005C2164">
        <w:rPr>
          <w:color w:val="000000" w:themeColor="text1"/>
        </w:rPr>
        <w:t xml:space="preserve">broad </w:t>
      </w:r>
      <w:r w:rsidR="00762FC6">
        <w:rPr>
          <w:color w:val="000000" w:themeColor="text1"/>
        </w:rPr>
        <w:t>range of topics</w:t>
      </w:r>
      <w:r w:rsidR="005C2164">
        <w:rPr>
          <w:color w:val="000000" w:themeColor="text1"/>
        </w:rPr>
        <w:t xml:space="preserve">. </w:t>
      </w:r>
      <w:r w:rsidR="00762FC6">
        <w:rPr>
          <w:color w:val="000000" w:themeColor="text1"/>
        </w:rPr>
        <w:t>T</w:t>
      </w:r>
      <w:r w:rsidR="005C2164">
        <w:rPr>
          <w:color w:val="000000" w:themeColor="text1"/>
        </w:rPr>
        <w:t>he bridging keyword “depression”</w:t>
      </w:r>
      <w:r w:rsidR="00762FC6">
        <w:rPr>
          <w:color w:val="000000" w:themeColor="text1"/>
        </w:rPr>
        <w:t xml:space="preserve"> </w:t>
      </w:r>
      <w:r w:rsidR="005C2164">
        <w:rPr>
          <w:color w:val="000000" w:themeColor="text1"/>
        </w:rPr>
        <w:t xml:space="preserve">dominates the cluster and connects with all other parts of the map, indicating it is a central topic in the field. Indeed, there were 282 </w:t>
      </w:r>
      <w:r w:rsidR="00E212B2">
        <w:rPr>
          <w:bCs/>
          <w:color w:val="000000" w:themeColor="text1"/>
        </w:rPr>
        <w:t>articles in our corpus that include</w:t>
      </w:r>
      <w:r w:rsidR="005C2164">
        <w:rPr>
          <w:bCs/>
          <w:color w:val="000000" w:themeColor="text1"/>
        </w:rPr>
        <w:t>d</w:t>
      </w:r>
      <w:r w:rsidR="00E212B2">
        <w:rPr>
          <w:bCs/>
          <w:color w:val="000000" w:themeColor="text1"/>
        </w:rPr>
        <w:t xml:space="preserve"> both the terms “depression” and “mindfulness”, the strongest link in the graph</w:t>
      </w:r>
      <w:r w:rsidR="005C2164">
        <w:rPr>
          <w:bCs/>
          <w:color w:val="000000" w:themeColor="text1"/>
        </w:rPr>
        <w:t xml:space="preserve"> (see Figure 2). This cluster consisted of four graph components, the first of which related various forms of trauma, </w:t>
      </w:r>
      <w:r w:rsidR="005628C5">
        <w:rPr>
          <w:bCs/>
          <w:color w:val="000000" w:themeColor="text1"/>
        </w:rPr>
        <w:t>with keywords such as</w:t>
      </w:r>
      <w:r w:rsidR="005C2164">
        <w:rPr>
          <w:bCs/>
          <w:color w:val="000000" w:themeColor="text1"/>
        </w:rPr>
        <w:t xml:space="preserve"> </w:t>
      </w:r>
      <w:r w:rsidR="005628C5">
        <w:rPr>
          <w:bCs/>
          <w:color w:val="000000" w:themeColor="text1"/>
        </w:rPr>
        <w:t>“</w:t>
      </w:r>
      <w:r w:rsidR="005C2164">
        <w:rPr>
          <w:bCs/>
          <w:color w:val="000000" w:themeColor="text1"/>
        </w:rPr>
        <w:t>posttraumatic stress disorder</w:t>
      </w:r>
      <w:r w:rsidR="005628C5">
        <w:rPr>
          <w:bCs/>
          <w:color w:val="000000" w:themeColor="text1"/>
        </w:rPr>
        <w:t>”, “abuse”, “sexual assault”, and “domestic violence” being prominent</w:t>
      </w:r>
      <w:r w:rsidR="005C2164">
        <w:rPr>
          <w:bCs/>
          <w:color w:val="000000" w:themeColor="text1"/>
        </w:rPr>
        <w:t>. In this research, self-compassion is conceptualised as a healthy, alternative response to trauma</w:t>
      </w:r>
      <w:r w:rsidR="005628C5">
        <w:rPr>
          <w:bCs/>
          <w:color w:val="000000" w:themeColor="text1"/>
        </w:rPr>
        <w:t xml:space="preserve"> (e.g., Thompson</w:t>
      </w:r>
      <w:r w:rsidR="00E569CE">
        <w:rPr>
          <w:bCs/>
          <w:color w:val="000000" w:themeColor="text1"/>
        </w:rPr>
        <w:t xml:space="preserve"> and Waltz</w:t>
      </w:r>
      <w:r w:rsidR="005628C5">
        <w:rPr>
          <w:bCs/>
          <w:color w:val="000000" w:themeColor="text1"/>
        </w:rPr>
        <w:t xml:space="preserve"> 2008</w:t>
      </w:r>
      <w:r w:rsidR="00762FC6">
        <w:rPr>
          <w:bCs/>
          <w:color w:val="000000" w:themeColor="text1"/>
        </w:rPr>
        <w:t>)</w:t>
      </w:r>
      <w:r w:rsidR="005C2164">
        <w:rPr>
          <w:bCs/>
          <w:color w:val="000000" w:themeColor="text1"/>
        </w:rPr>
        <w:t>, with emergent evidence showing that self-compassion interventions are effective at reducing trauma-related symptomatology (for</w:t>
      </w:r>
      <w:r w:rsidR="000A2395">
        <w:rPr>
          <w:bCs/>
          <w:color w:val="000000" w:themeColor="text1"/>
        </w:rPr>
        <w:t xml:space="preserve"> a</w:t>
      </w:r>
      <w:r w:rsidR="005C2164">
        <w:rPr>
          <w:bCs/>
          <w:color w:val="000000" w:themeColor="text1"/>
        </w:rPr>
        <w:t xml:space="preserve"> review, see Winder</w:t>
      </w:r>
      <w:r w:rsidR="00CB3B4C">
        <w:rPr>
          <w:bCs/>
          <w:color w:val="000000" w:themeColor="text1"/>
        </w:rPr>
        <w:t>s</w:t>
      </w:r>
      <w:r w:rsidR="005C2164">
        <w:rPr>
          <w:bCs/>
          <w:color w:val="000000" w:themeColor="text1"/>
        </w:rPr>
        <w:t xml:space="preserve"> et al.</w:t>
      </w:r>
      <w:r w:rsidR="00430003">
        <w:rPr>
          <w:bCs/>
          <w:color w:val="000000" w:themeColor="text1"/>
        </w:rPr>
        <w:t>,</w:t>
      </w:r>
      <w:r w:rsidR="005C2164">
        <w:rPr>
          <w:bCs/>
          <w:color w:val="000000" w:themeColor="text1"/>
        </w:rPr>
        <w:t xml:space="preserve"> 2020).</w:t>
      </w:r>
      <w:r w:rsidR="005628C5">
        <w:rPr>
          <w:bCs/>
          <w:color w:val="000000" w:themeColor="text1"/>
        </w:rPr>
        <w:t xml:space="preserve"> </w:t>
      </w:r>
      <w:r w:rsidR="000A2395">
        <w:rPr>
          <w:bCs/>
          <w:color w:val="000000" w:themeColor="text1"/>
        </w:rPr>
        <w:t>An emergent area of work has been on relatively neglected segments of the population, such as people with intellectual disabilities who have experienced trauma (for a review, see Cowles et al.</w:t>
      </w:r>
      <w:r w:rsidR="00430003">
        <w:rPr>
          <w:bCs/>
          <w:color w:val="000000" w:themeColor="text1"/>
        </w:rPr>
        <w:t>,</w:t>
      </w:r>
      <w:r w:rsidR="000A2395">
        <w:rPr>
          <w:bCs/>
          <w:color w:val="000000" w:themeColor="text1"/>
        </w:rPr>
        <w:t xml:space="preserve"> 2020). </w:t>
      </w:r>
      <w:r w:rsidR="005628C5">
        <w:rPr>
          <w:bCs/>
          <w:color w:val="000000" w:themeColor="text1"/>
        </w:rPr>
        <w:t>Also notable within this area of research was an emerging focus on childhood issues</w:t>
      </w:r>
      <w:r w:rsidR="00A44050">
        <w:rPr>
          <w:bCs/>
          <w:color w:val="000000" w:themeColor="text1"/>
        </w:rPr>
        <w:t xml:space="preserve"> (e.g., Tanaka et al.</w:t>
      </w:r>
      <w:r w:rsidR="00430003">
        <w:rPr>
          <w:bCs/>
          <w:color w:val="000000" w:themeColor="text1"/>
        </w:rPr>
        <w:t>,</w:t>
      </w:r>
      <w:r w:rsidR="002723D4">
        <w:rPr>
          <w:bCs/>
          <w:color w:val="000000" w:themeColor="text1"/>
        </w:rPr>
        <w:t xml:space="preserve"> </w:t>
      </w:r>
      <w:r w:rsidR="00A44050">
        <w:rPr>
          <w:bCs/>
          <w:color w:val="000000" w:themeColor="text1"/>
        </w:rPr>
        <w:t>2011)</w:t>
      </w:r>
      <w:r w:rsidR="005628C5">
        <w:rPr>
          <w:bCs/>
          <w:color w:val="000000" w:themeColor="text1"/>
        </w:rPr>
        <w:t xml:space="preserve">, such as the efficacy of </w:t>
      </w:r>
      <w:r w:rsidR="000A2395">
        <w:rPr>
          <w:bCs/>
          <w:color w:val="000000" w:themeColor="text1"/>
        </w:rPr>
        <w:t>compassion-</w:t>
      </w:r>
      <w:r w:rsidR="000A2395">
        <w:rPr>
          <w:bCs/>
          <w:color w:val="000000" w:themeColor="text1"/>
        </w:rPr>
        <w:lastRenderedPageBreak/>
        <w:t xml:space="preserve">based interventions at reducing distress among survivors of childhood abuse (for a review, </w:t>
      </w:r>
      <w:proofErr w:type="spellStart"/>
      <w:r w:rsidR="000A2395">
        <w:rPr>
          <w:bCs/>
          <w:color w:val="000000" w:themeColor="text1"/>
        </w:rPr>
        <w:t>Westerman</w:t>
      </w:r>
      <w:proofErr w:type="spellEnd"/>
      <w:r w:rsidR="000A2395">
        <w:rPr>
          <w:bCs/>
          <w:color w:val="000000" w:themeColor="text1"/>
        </w:rPr>
        <w:t xml:space="preserve"> et al.</w:t>
      </w:r>
      <w:r w:rsidR="00430003">
        <w:rPr>
          <w:bCs/>
          <w:color w:val="000000" w:themeColor="text1"/>
        </w:rPr>
        <w:t>,</w:t>
      </w:r>
      <w:r w:rsidR="000A2395">
        <w:rPr>
          <w:bCs/>
          <w:color w:val="000000" w:themeColor="text1"/>
        </w:rPr>
        <w:t xml:space="preserve"> 2020). </w:t>
      </w:r>
    </w:p>
    <w:p w14:paraId="29F82B93" w14:textId="11B232CB" w:rsidR="000A2395" w:rsidRDefault="000A2395" w:rsidP="00946F20">
      <w:pPr>
        <w:spacing w:line="480" w:lineRule="auto"/>
        <w:rPr>
          <w:bCs/>
          <w:color w:val="000000" w:themeColor="text1"/>
        </w:rPr>
      </w:pPr>
      <w:r>
        <w:rPr>
          <w:bCs/>
          <w:color w:val="000000" w:themeColor="text1"/>
        </w:rPr>
        <w:tab/>
        <w:t>A second graph component in this cluster was more directly focused on mental health disorders, with keywords such as “</w:t>
      </w:r>
      <w:r w:rsidRPr="00A97851">
        <w:rPr>
          <w:bCs/>
          <w:color w:val="000000" w:themeColor="text1"/>
        </w:rPr>
        <w:t>borderline personality</w:t>
      </w:r>
      <w:r>
        <w:rPr>
          <w:bCs/>
          <w:color w:val="000000" w:themeColor="text1"/>
        </w:rPr>
        <w:t xml:space="preserve"> </w:t>
      </w:r>
      <w:r w:rsidRPr="00A97851">
        <w:rPr>
          <w:bCs/>
          <w:color w:val="000000" w:themeColor="text1"/>
        </w:rPr>
        <w:t>disorder</w:t>
      </w:r>
      <w:r>
        <w:rPr>
          <w:bCs/>
          <w:color w:val="000000" w:themeColor="text1"/>
        </w:rPr>
        <w:t xml:space="preserve">”, “schizophrenia”, “personality disorder”, and “psychosis” being particularly prominent. In broad outline, this body of research has documented reliable </w:t>
      </w:r>
      <w:r w:rsidR="00762FC6">
        <w:rPr>
          <w:bCs/>
          <w:color w:val="000000" w:themeColor="text1"/>
        </w:rPr>
        <w:t xml:space="preserve">associations </w:t>
      </w:r>
      <w:r>
        <w:rPr>
          <w:bCs/>
          <w:color w:val="000000" w:themeColor="text1"/>
        </w:rPr>
        <w:t>between greater self-compassion and lower indices of psychopathology</w:t>
      </w:r>
      <w:r w:rsidR="00A44050">
        <w:rPr>
          <w:bCs/>
          <w:color w:val="000000" w:themeColor="text1"/>
        </w:rPr>
        <w:t xml:space="preserve"> (Macbeth </w:t>
      </w:r>
      <w:r w:rsidR="00430003">
        <w:rPr>
          <w:bCs/>
          <w:color w:val="000000" w:themeColor="text1"/>
        </w:rPr>
        <w:t>&amp;</w:t>
      </w:r>
      <w:r w:rsidR="00A44050">
        <w:rPr>
          <w:bCs/>
          <w:color w:val="000000" w:themeColor="text1"/>
        </w:rPr>
        <w:t xml:space="preserve"> </w:t>
      </w:r>
      <w:proofErr w:type="spellStart"/>
      <w:r w:rsidR="00A44050">
        <w:rPr>
          <w:bCs/>
          <w:color w:val="000000" w:themeColor="text1"/>
        </w:rPr>
        <w:t>Gumley</w:t>
      </w:r>
      <w:proofErr w:type="spellEnd"/>
      <w:r w:rsidR="00430003">
        <w:rPr>
          <w:bCs/>
          <w:color w:val="000000" w:themeColor="text1"/>
        </w:rPr>
        <w:t>,</w:t>
      </w:r>
      <w:r w:rsidR="00A44050">
        <w:rPr>
          <w:bCs/>
          <w:color w:val="000000" w:themeColor="text1"/>
        </w:rPr>
        <w:t xml:space="preserve"> 2012). However, emergent research has also indicated that negative indicators of self-compassion – self-judgement, isolation, and over-identification in Neff’s (2003a, 2003b) multidimensional model of self-compassion – are positively associated with indices of psychopathology, suggesting that these constructs reflect vulnerability to mental health disorders (for a review, see </w:t>
      </w:r>
      <w:proofErr w:type="spellStart"/>
      <w:r w:rsidR="00A44050">
        <w:rPr>
          <w:bCs/>
          <w:color w:val="000000" w:themeColor="text1"/>
        </w:rPr>
        <w:t>Muris</w:t>
      </w:r>
      <w:proofErr w:type="spellEnd"/>
      <w:r w:rsidR="00A44050">
        <w:rPr>
          <w:bCs/>
          <w:color w:val="000000" w:themeColor="text1"/>
        </w:rPr>
        <w:t xml:space="preserve"> </w:t>
      </w:r>
      <w:r w:rsidR="00430003">
        <w:rPr>
          <w:bCs/>
          <w:color w:val="000000" w:themeColor="text1"/>
        </w:rPr>
        <w:t>&amp;</w:t>
      </w:r>
      <w:r w:rsidR="00A44050">
        <w:rPr>
          <w:bCs/>
          <w:color w:val="000000" w:themeColor="text1"/>
        </w:rPr>
        <w:t xml:space="preserve"> </w:t>
      </w:r>
      <w:proofErr w:type="spellStart"/>
      <w:r w:rsidR="00A44050">
        <w:rPr>
          <w:bCs/>
          <w:color w:val="000000" w:themeColor="text1"/>
        </w:rPr>
        <w:t>Petrocchi</w:t>
      </w:r>
      <w:proofErr w:type="spellEnd"/>
      <w:r w:rsidR="00430003">
        <w:rPr>
          <w:bCs/>
          <w:color w:val="000000" w:themeColor="text1"/>
        </w:rPr>
        <w:t>,</w:t>
      </w:r>
      <w:r w:rsidR="00A44050">
        <w:rPr>
          <w:bCs/>
          <w:color w:val="000000" w:themeColor="text1"/>
        </w:rPr>
        <w:t xml:space="preserve"> 2017). </w:t>
      </w:r>
      <w:r w:rsidR="000B071B">
        <w:rPr>
          <w:bCs/>
          <w:color w:val="000000" w:themeColor="text1"/>
        </w:rPr>
        <w:t xml:space="preserve">In addition, there is some evidence that compassion-based therapies may be particularly useful for reducing elements of self-criticism that are common in mood disorders (for a review, see </w:t>
      </w:r>
      <w:proofErr w:type="spellStart"/>
      <w:r w:rsidR="000B071B">
        <w:rPr>
          <w:bCs/>
          <w:color w:val="000000" w:themeColor="text1"/>
        </w:rPr>
        <w:t>Leaviss</w:t>
      </w:r>
      <w:proofErr w:type="spellEnd"/>
      <w:r w:rsidR="000B071B">
        <w:rPr>
          <w:bCs/>
          <w:color w:val="000000" w:themeColor="text1"/>
        </w:rPr>
        <w:t xml:space="preserve"> </w:t>
      </w:r>
      <w:r w:rsidR="00430003">
        <w:rPr>
          <w:bCs/>
          <w:color w:val="000000" w:themeColor="text1"/>
        </w:rPr>
        <w:t>&amp;</w:t>
      </w:r>
      <w:r w:rsidR="000B071B">
        <w:rPr>
          <w:bCs/>
          <w:color w:val="000000" w:themeColor="text1"/>
        </w:rPr>
        <w:t xml:space="preserve"> </w:t>
      </w:r>
      <w:proofErr w:type="spellStart"/>
      <w:r w:rsidR="000B071B">
        <w:rPr>
          <w:bCs/>
          <w:color w:val="000000" w:themeColor="text1"/>
        </w:rPr>
        <w:t>Uttley</w:t>
      </w:r>
      <w:proofErr w:type="spellEnd"/>
      <w:r w:rsidR="00430003">
        <w:rPr>
          <w:bCs/>
          <w:color w:val="000000" w:themeColor="text1"/>
        </w:rPr>
        <w:t>,</w:t>
      </w:r>
      <w:r w:rsidR="000B071B">
        <w:rPr>
          <w:bCs/>
          <w:color w:val="000000" w:themeColor="text1"/>
        </w:rPr>
        <w:t xml:space="preserve"> 2015). </w:t>
      </w:r>
      <w:r w:rsidR="006A7B87">
        <w:rPr>
          <w:bCs/>
          <w:color w:val="000000" w:themeColor="text1"/>
        </w:rPr>
        <w:t>Also notable in this work was a focus on fear of self-compassion and fear of compassion for/from others, with available evidence indicating particularly strong links with depressive symptomatology, shame, and self-criticism (for a review, see Kirby et al.</w:t>
      </w:r>
      <w:r w:rsidR="00430003">
        <w:rPr>
          <w:bCs/>
          <w:color w:val="000000" w:themeColor="text1"/>
        </w:rPr>
        <w:t>,</w:t>
      </w:r>
      <w:r w:rsidR="006A7B87">
        <w:rPr>
          <w:bCs/>
          <w:color w:val="000000" w:themeColor="text1"/>
        </w:rPr>
        <w:t xml:space="preserve"> 2019). </w:t>
      </w:r>
      <w:r w:rsidR="000B071B">
        <w:rPr>
          <w:bCs/>
          <w:color w:val="000000" w:themeColor="text1"/>
        </w:rPr>
        <w:t>Most of the research in this area has focused on adult populations, although research on children and adolescents is emerging (for a review, see Marsh et al.</w:t>
      </w:r>
      <w:r w:rsidR="00430003">
        <w:rPr>
          <w:bCs/>
          <w:color w:val="000000" w:themeColor="text1"/>
        </w:rPr>
        <w:t>,</w:t>
      </w:r>
      <w:r w:rsidR="000B071B">
        <w:rPr>
          <w:bCs/>
          <w:color w:val="000000" w:themeColor="text1"/>
        </w:rPr>
        <w:t xml:space="preserve"> 2018). </w:t>
      </w:r>
    </w:p>
    <w:p w14:paraId="243507A8" w14:textId="6A235EA3" w:rsidR="00BA7C40" w:rsidRDefault="000B071B" w:rsidP="00946F20">
      <w:pPr>
        <w:spacing w:line="480" w:lineRule="auto"/>
        <w:rPr>
          <w:color w:val="000000" w:themeColor="text1"/>
        </w:rPr>
      </w:pPr>
      <w:r>
        <w:rPr>
          <w:bCs/>
          <w:color w:val="000000" w:themeColor="text1"/>
        </w:rPr>
        <w:tab/>
        <w:t xml:space="preserve">The third graph component was dominated by the link between “depression” and “anxiety”, with </w:t>
      </w:r>
      <w:r w:rsidR="006C53F0">
        <w:rPr>
          <w:bCs/>
          <w:color w:val="000000" w:themeColor="text1"/>
        </w:rPr>
        <w:t xml:space="preserve">241 articles in the corpus including both keywords (see Figure 2). A key focus here has been on documenting the protective efficacy of self-compassion on depression and anxiety through both cross-sectional and interventionist studies (for a review, see </w:t>
      </w:r>
      <w:proofErr w:type="spellStart"/>
      <w:r w:rsidR="006C53F0">
        <w:rPr>
          <w:color w:val="000000" w:themeColor="text1"/>
        </w:rPr>
        <w:t>Querstret</w:t>
      </w:r>
      <w:proofErr w:type="spellEnd"/>
      <w:r w:rsidR="006C53F0">
        <w:rPr>
          <w:color w:val="000000" w:themeColor="text1"/>
        </w:rPr>
        <w:t xml:space="preserve"> et al.</w:t>
      </w:r>
      <w:r w:rsidR="00430003">
        <w:rPr>
          <w:color w:val="000000" w:themeColor="text1"/>
        </w:rPr>
        <w:t>,</w:t>
      </w:r>
      <w:r w:rsidR="006C53F0">
        <w:rPr>
          <w:color w:val="000000" w:themeColor="text1"/>
        </w:rPr>
        <w:t xml:space="preserve"> 2020). This is a fairly well-established area of research, with the evidence base being robust and utilising multiple methods (e.g., Krieger et al.</w:t>
      </w:r>
      <w:r w:rsidR="00430003">
        <w:rPr>
          <w:color w:val="000000" w:themeColor="text1"/>
        </w:rPr>
        <w:t>,</w:t>
      </w:r>
      <w:r w:rsidR="006C53F0">
        <w:rPr>
          <w:color w:val="000000" w:themeColor="text1"/>
        </w:rPr>
        <w:t xml:space="preserve"> 2016; </w:t>
      </w:r>
      <w:proofErr w:type="spellStart"/>
      <w:r w:rsidR="006C53F0">
        <w:rPr>
          <w:color w:val="000000" w:themeColor="text1"/>
        </w:rPr>
        <w:t>Raes</w:t>
      </w:r>
      <w:proofErr w:type="spellEnd"/>
      <w:r w:rsidR="00430003">
        <w:rPr>
          <w:color w:val="000000" w:themeColor="text1"/>
        </w:rPr>
        <w:t>,</w:t>
      </w:r>
      <w:r w:rsidR="006C53F0">
        <w:rPr>
          <w:color w:val="000000" w:themeColor="text1"/>
        </w:rPr>
        <w:t xml:space="preserve"> 2011), although emergent research has begun to focus on specific segments of the population </w:t>
      </w:r>
      <w:r w:rsidR="006C53F0">
        <w:rPr>
          <w:color w:val="000000" w:themeColor="text1"/>
        </w:rPr>
        <w:lastRenderedPageBreak/>
        <w:t xml:space="preserve">including those with medical conditions (for a review, see </w:t>
      </w:r>
      <w:proofErr w:type="spellStart"/>
      <w:r w:rsidR="006C53F0">
        <w:rPr>
          <w:color w:val="000000" w:themeColor="text1"/>
        </w:rPr>
        <w:t>Misurya</w:t>
      </w:r>
      <w:proofErr w:type="spellEnd"/>
      <w:r w:rsidR="006C53F0">
        <w:rPr>
          <w:color w:val="000000" w:themeColor="text1"/>
        </w:rPr>
        <w:t xml:space="preserve"> et al.</w:t>
      </w:r>
      <w:r w:rsidR="00430003">
        <w:rPr>
          <w:color w:val="000000" w:themeColor="text1"/>
        </w:rPr>
        <w:t>,</w:t>
      </w:r>
      <w:r w:rsidR="006C53F0">
        <w:rPr>
          <w:color w:val="000000" w:themeColor="text1"/>
        </w:rPr>
        <w:t xml:space="preserve"> 2020). </w:t>
      </w:r>
      <w:r w:rsidR="00DC031A">
        <w:rPr>
          <w:color w:val="000000" w:themeColor="text1"/>
        </w:rPr>
        <w:t>A much smaller body of work has focused on the protective role of self-compassion in relation to postnatal depression (e.g., Monteiro et al.</w:t>
      </w:r>
      <w:r w:rsidR="00430003">
        <w:rPr>
          <w:color w:val="000000" w:themeColor="text1"/>
        </w:rPr>
        <w:t>,</w:t>
      </w:r>
      <w:r w:rsidR="00DC031A">
        <w:rPr>
          <w:color w:val="000000" w:themeColor="text1"/>
        </w:rPr>
        <w:t xml:space="preserve"> 2019). A final graph component was smaller and more discrete, with a focus on emotional regulation and psychological flexibility</w:t>
      </w:r>
      <w:r w:rsidR="00BA7C40">
        <w:rPr>
          <w:color w:val="000000" w:themeColor="text1"/>
        </w:rPr>
        <w:t>, respectively, as mediators of the relationship between self-compassion and mental health outcomes</w:t>
      </w:r>
      <w:r w:rsidR="00DC031A">
        <w:rPr>
          <w:color w:val="000000" w:themeColor="text1"/>
        </w:rPr>
        <w:t xml:space="preserve"> (for a review, see Inwood </w:t>
      </w:r>
      <w:r w:rsidR="00430003">
        <w:rPr>
          <w:color w:val="000000" w:themeColor="text1"/>
        </w:rPr>
        <w:t>&amp;</w:t>
      </w:r>
      <w:r w:rsidR="00DC031A">
        <w:rPr>
          <w:color w:val="000000" w:themeColor="text1"/>
        </w:rPr>
        <w:t xml:space="preserve"> Ferrari</w:t>
      </w:r>
      <w:r w:rsidR="00430003">
        <w:rPr>
          <w:color w:val="000000" w:themeColor="text1"/>
        </w:rPr>
        <w:t>,</w:t>
      </w:r>
      <w:r w:rsidR="00DC031A">
        <w:rPr>
          <w:color w:val="000000" w:themeColor="text1"/>
        </w:rPr>
        <w:t xml:space="preserve"> 2018). </w:t>
      </w:r>
      <w:r w:rsidR="00BA7C40">
        <w:rPr>
          <w:color w:val="000000" w:themeColor="text1"/>
        </w:rPr>
        <w:t>There was also a notable focus on acceptance and commitment therapy (Hayes et al.</w:t>
      </w:r>
      <w:r w:rsidR="00430003">
        <w:rPr>
          <w:color w:val="000000" w:themeColor="text1"/>
        </w:rPr>
        <w:t>,</w:t>
      </w:r>
      <w:r w:rsidR="00BA7C40">
        <w:rPr>
          <w:color w:val="000000" w:themeColor="text1"/>
        </w:rPr>
        <w:t xml:space="preserve"> 2006), although this work lacked full integration in terms of conceptualisation.</w:t>
      </w:r>
    </w:p>
    <w:p w14:paraId="4A4D60B0" w14:textId="45C50E8F" w:rsidR="00717DC8" w:rsidRDefault="00B82F58" w:rsidP="00717DC8">
      <w:pPr>
        <w:spacing w:line="480" w:lineRule="auto"/>
        <w:ind w:firstLine="720"/>
        <w:rPr>
          <w:color w:val="000000" w:themeColor="text1"/>
        </w:rPr>
      </w:pPr>
      <w:r>
        <w:rPr>
          <w:b/>
          <w:bCs/>
          <w:color w:val="000000" w:themeColor="text1"/>
        </w:rPr>
        <w:t xml:space="preserve">Self-perceptions. </w:t>
      </w:r>
      <w:r>
        <w:rPr>
          <w:color w:val="000000" w:themeColor="text1"/>
        </w:rPr>
        <w:t>Research in the broad cluster of “</w:t>
      </w:r>
      <w:r w:rsidR="00717DC8">
        <w:rPr>
          <w:color w:val="000000" w:themeColor="text1"/>
        </w:rPr>
        <w:t>S</w:t>
      </w:r>
      <w:r>
        <w:rPr>
          <w:color w:val="000000" w:themeColor="text1"/>
        </w:rPr>
        <w:t xml:space="preserve">elf-perceptions” </w:t>
      </w:r>
      <w:r w:rsidR="00E212B2">
        <w:rPr>
          <w:color w:val="000000" w:themeColor="text1"/>
        </w:rPr>
        <w:t xml:space="preserve">(blue) </w:t>
      </w:r>
      <w:r>
        <w:rPr>
          <w:color w:val="000000" w:themeColor="text1"/>
        </w:rPr>
        <w:t>was generally well-connected externally with all other clusters</w:t>
      </w:r>
      <w:r w:rsidR="00BA7C40">
        <w:rPr>
          <w:color w:val="000000" w:themeColor="text1"/>
        </w:rPr>
        <w:t>, as well as within the cluster itself.</w:t>
      </w:r>
      <w:r>
        <w:rPr>
          <w:color w:val="000000" w:themeColor="text1"/>
        </w:rPr>
        <w:t xml:space="preserve"> Overall, the research in this cluster could be broadly categorised as relating to the myriad of ways in which individuals perceive and relate to the self, and the role that self-compassion plays in this regard. Several keywords in this cluster – such as “college students”, “adolescents”, and “young adults” – relate to populations that are studied and, together with the keyword “sex differences”, indicates the demographic focus of this cluster. The first, and dominant, graph component in this cluster was related to research and body image and disordered eating. Within this body of research, self-compassion has been shown to protect against multiple forms of eating pathology (e.g., bulimic symptoms) and negative body image (e.g., body dissatisfaction) either directly or indirectly by interacting with risk factors, such as thin-ideal internalisation (for review, see Braun et al.</w:t>
      </w:r>
      <w:r w:rsidR="00430003">
        <w:rPr>
          <w:color w:val="000000" w:themeColor="text1"/>
        </w:rPr>
        <w:t>,</w:t>
      </w:r>
      <w:r>
        <w:rPr>
          <w:color w:val="000000" w:themeColor="text1"/>
        </w:rPr>
        <w:t xml:space="preserve"> 2016).</w:t>
      </w:r>
      <w:r w:rsidR="00C86DFC">
        <w:rPr>
          <w:color w:val="000000" w:themeColor="text1"/>
        </w:rPr>
        <w:t xml:space="preserve"> </w:t>
      </w:r>
      <w:r w:rsidR="00BA7C40">
        <w:rPr>
          <w:color w:val="000000" w:themeColor="text1"/>
        </w:rPr>
        <w:t>M</w:t>
      </w:r>
      <w:r w:rsidR="00C86DFC">
        <w:rPr>
          <w:color w:val="000000" w:themeColor="text1"/>
        </w:rPr>
        <w:t xml:space="preserve">ost studies in this area have been cross-sectional in nature (e.g., </w:t>
      </w:r>
      <w:proofErr w:type="spellStart"/>
      <w:r w:rsidR="00C86DFC">
        <w:rPr>
          <w:color w:val="000000" w:themeColor="text1"/>
        </w:rPr>
        <w:t>Wasylkiw</w:t>
      </w:r>
      <w:proofErr w:type="spellEnd"/>
      <w:r w:rsidR="00C86DFC">
        <w:rPr>
          <w:color w:val="000000" w:themeColor="text1"/>
        </w:rPr>
        <w:t xml:space="preserve"> et al.</w:t>
      </w:r>
      <w:r w:rsidR="00430003">
        <w:rPr>
          <w:color w:val="000000" w:themeColor="text1"/>
        </w:rPr>
        <w:t>,</w:t>
      </w:r>
      <w:r w:rsidR="00C86DFC">
        <w:rPr>
          <w:color w:val="000000" w:themeColor="text1"/>
        </w:rPr>
        <w:t xml:space="preserve"> 2012), </w:t>
      </w:r>
      <w:r w:rsidR="00BA7C40">
        <w:rPr>
          <w:color w:val="000000" w:themeColor="text1"/>
        </w:rPr>
        <w:t xml:space="preserve">but </w:t>
      </w:r>
      <w:r w:rsidR="00C86DFC">
        <w:rPr>
          <w:color w:val="000000" w:themeColor="text1"/>
        </w:rPr>
        <w:t>a</w:t>
      </w:r>
      <w:r w:rsidR="00BA7C40">
        <w:rPr>
          <w:color w:val="000000" w:themeColor="text1"/>
        </w:rPr>
        <w:t xml:space="preserve"> growing</w:t>
      </w:r>
      <w:r w:rsidR="00C86DFC">
        <w:rPr>
          <w:color w:val="000000" w:themeColor="text1"/>
        </w:rPr>
        <w:t xml:space="preserve"> number of studies have also examined the impact of self-compassion interventions on body image and disordered eating outcomes (e.g., Albertson et al.</w:t>
      </w:r>
      <w:r w:rsidR="00430003">
        <w:rPr>
          <w:color w:val="000000" w:themeColor="text1"/>
        </w:rPr>
        <w:t>,</w:t>
      </w:r>
      <w:r w:rsidR="00C86DFC">
        <w:rPr>
          <w:color w:val="000000" w:themeColor="text1"/>
        </w:rPr>
        <w:t xml:space="preserve"> 2015; Kelly </w:t>
      </w:r>
      <w:r w:rsidR="00430003">
        <w:rPr>
          <w:color w:val="000000" w:themeColor="text1"/>
        </w:rPr>
        <w:t>&amp;</w:t>
      </w:r>
      <w:r w:rsidR="00C86DFC">
        <w:rPr>
          <w:color w:val="000000" w:themeColor="text1"/>
        </w:rPr>
        <w:t xml:space="preserve"> Carter</w:t>
      </w:r>
      <w:r w:rsidR="00430003">
        <w:rPr>
          <w:color w:val="000000" w:themeColor="text1"/>
        </w:rPr>
        <w:t>,</w:t>
      </w:r>
      <w:r w:rsidR="00C86DFC">
        <w:rPr>
          <w:color w:val="000000" w:themeColor="text1"/>
        </w:rPr>
        <w:t xml:space="preserve"> 2015).</w:t>
      </w:r>
      <w:r w:rsidR="00717DC8">
        <w:rPr>
          <w:color w:val="000000" w:themeColor="text1"/>
        </w:rPr>
        <w:t xml:space="preserve"> However, concerns have been raised about the quality of interventionist studies, particularly in relation weight loss and nutrition behaviours (for a review, see Rahimi-</w:t>
      </w:r>
      <w:proofErr w:type="spellStart"/>
      <w:r w:rsidR="00717DC8">
        <w:rPr>
          <w:color w:val="000000" w:themeColor="text1"/>
        </w:rPr>
        <w:t>Arabili</w:t>
      </w:r>
      <w:proofErr w:type="spellEnd"/>
      <w:r w:rsidR="00717DC8">
        <w:rPr>
          <w:color w:val="000000" w:themeColor="text1"/>
        </w:rPr>
        <w:t xml:space="preserve"> et al.</w:t>
      </w:r>
      <w:r w:rsidR="00430003">
        <w:rPr>
          <w:color w:val="000000" w:themeColor="text1"/>
        </w:rPr>
        <w:t>,</w:t>
      </w:r>
      <w:r w:rsidR="00717DC8">
        <w:rPr>
          <w:color w:val="000000" w:themeColor="text1"/>
        </w:rPr>
        <w:t xml:space="preserve"> 2018).</w:t>
      </w:r>
    </w:p>
    <w:p w14:paraId="5D073B63" w14:textId="28619210" w:rsidR="00E72E26" w:rsidRDefault="00C86DFC" w:rsidP="00946F20">
      <w:pPr>
        <w:spacing w:line="480" w:lineRule="auto"/>
        <w:rPr>
          <w:color w:val="000000" w:themeColor="text1"/>
        </w:rPr>
      </w:pPr>
      <w:r>
        <w:rPr>
          <w:color w:val="000000" w:themeColor="text1"/>
        </w:rPr>
        <w:lastRenderedPageBreak/>
        <w:tab/>
        <w:t xml:space="preserve">The second </w:t>
      </w:r>
      <w:r w:rsidR="008D0EF5">
        <w:rPr>
          <w:color w:val="000000" w:themeColor="text1"/>
        </w:rPr>
        <w:t xml:space="preserve">graph </w:t>
      </w:r>
      <w:r>
        <w:rPr>
          <w:color w:val="000000" w:themeColor="text1"/>
        </w:rPr>
        <w:t>component in the “</w:t>
      </w:r>
      <w:r w:rsidR="00717DC8">
        <w:rPr>
          <w:color w:val="000000" w:themeColor="text1"/>
        </w:rPr>
        <w:t>S</w:t>
      </w:r>
      <w:r>
        <w:rPr>
          <w:color w:val="000000" w:themeColor="text1"/>
        </w:rPr>
        <w:t xml:space="preserve">elf-perceptions” cluster was </w:t>
      </w:r>
      <w:r w:rsidR="00617C0E">
        <w:rPr>
          <w:color w:val="000000" w:themeColor="text1"/>
        </w:rPr>
        <w:t xml:space="preserve">generally focused on the relationships between self-compassion and aggression. This body of work has generally reported that self-compassion is negatively associated with anger and aggression (e.g., </w:t>
      </w:r>
      <w:proofErr w:type="spellStart"/>
      <w:r w:rsidR="00617C0E">
        <w:rPr>
          <w:color w:val="000000" w:themeColor="text1"/>
        </w:rPr>
        <w:t>Fresnics</w:t>
      </w:r>
      <w:proofErr w:type="spellEnd"/>
      <w:r w:rsidR="00430003">
        <w:rPr>
          <w:color w:val="000000" w:themeColor="text1"/>
        </w:rPr>
        <w:t xml:space="preserve"> &amp;</w:t>
      </w:r>
      <w:r w:rsidR="00617C0E">
        <w:rPr>
          <w:color w:val="000000" w:themeColor="text1"/>
        </w:rPr>
        <w:t xml:space="preserve"> Borders</w:t>
      </w:r>
      <w:r w:rsidR="00430003">
        <w:rPr>
          <w:color w:val="000000" w:themeColor="text1"/>
        </w:rPr>
        <w:t>,</w:t>
      </w:r>
      <w:r w:rsidR="00617C0E">
        <w:rPr>
          <w:color w:val="000000" w:themeColor="text1"/>
        </w:rPr>
        <w:t xml:space="preserve"> 2017). An important aspect of this work has been in contrasting the effects of self-compassion and self-esteem on aggression (e.g., Neff </w:t>
      </w:r>
      <w:r w:rsidR="00430003">
        <w:rPr>
          <w:color w:val="000000" w:themeColor="text1"/>
        </w:rPr>
        <w:t>&amp;</w:t>
      </w:r>
      <w:r w:rsidR="00617C0E">
        <w:rPr>
          <w:color w:val="000000" w:themeColor="text1"/>
        </w:rPr>
        <w:t xml:space="preserve"> </w:t>
      </w:r>
      <w:proofErr w:type="spellStart"/>
      <w:r w:rsidR="00617C0E">
        <w:rPr>
          <w:color w:val="000000" w:themeColor="text1"/>
        </w:rPr>
        <w:t>Vonk</w:t>
      </w:r>
      <w:proofErr w:type="spellEnd"/>
      <w:r w:rsidR="00430003">
        <w:rPr>
          <w:color w:val="000000" w:themeColor="text1"/>
        </w:rPr>
        <w:t>,</w:t>
      </w:r>
      <w:r w:rsidR="00617C0E">
        <w:rPr>
          <w:color w:val="000000" w:themeColor="text1"/>
        </w:rPr>
        <w:t xml:space="preserve"> 2009), which helps to accounts for the high frequency of “self-esteem” as a keyword in this area. </w:t>
      </w:r>
      <w:r w:rsidR="00E72E26">
        <w:rPr>
          <w:color w:val="000000" w:themeColor="text1"/>
        </w:rPr>
        <w:t xml:space="preserve">A third graph component was focused on the mediating role of self-compassion in relationships between victimisation and negative consequences, such as psychological maladjustment and suicidal ideation (e.g., </w:t>
      </w:r>
      <w:proofErr w:type="spellStart"/>
      <w:r w:rsidR="00E72E26">
        <w:rPr>
          <w:color w:val="000000" w:themeColor="text1"/>
        </w:rPr>
        <w:t>Játiva</w:t>
      </w:r>
      <w:proofErr w:type="spellEnd"/>
      <w:r w:rsidR="00E72E26">
        <w:rPr>
          <w:color w:val="000000" w:themeColor="text1"/>
        </w:rPr>
        <w:t xml:space="preserve"> </w:t>
      </w:r>
      <w:r w:rsidR="00430003">
        <w:rPr>
          <w:color w:val="000000" w:themeColor="text1"/>
        </w:rPr>
        <w:t>&amp;</w:t>
      </w:r>
      <w:r w:rsidR="00E72E26">
        <w:rPr>
          <w:color w:val="000000" w:themeColor="text1"/>
        </w:rPr>
        <w:t xml:space="preserve"> </w:t>
      </w:r>
      <w:proofErr w:type="spellStart"/>
      <w:r w:rsidR="00E72E26">
        <w:rPr>
          <w:color w:val="000000" w:themeColor="text1"/>
        </w:rPr>
        <w:t>Cerezo</w:t>
      </w:r>
      <w:proofErr w:type="spellEnd"/>
      <w:r w:rsidR="00430003">
        <w:rPr>
          <w:color w:val="000000" w:themeColor="text1"/>
        </w:rPr>
        <w:t>,</w:t>
      </w:r>
      <w:r w:rsidR="00E72E26">
        <w:rPr>
          <w:color w:val="000000" w:themeColor="text1"/>
        </w:rPr>
        <w:t xml:space="preserve"> 2014). Notably, much of this research has been conducted with younger age groups and remains under-researched within the broader context of self-compassion research. A final graph component included keywords such as “efficacy”, “motivation”, and “achievement”, and was generally focused on the utility of self-compassion on promoting positive outcomes in terms of self-improvement (e.g., </w:t>
      </w:r>
      <w:proofErr w:type="spellStart"/>
      <w:r w:rsidR="00E72E26">
        <w:rPr>
          <w:color w:val="000000" w:themeColor="text1"/>
        </w:rPr>
        <w:t>Breines</w:t>
      </w:r>
      <w:proofErr w:type="spellEnd"/>
      <w:r w:rsidR="00E72E26">
        <w:rPr>
          <w:color w:val="000000" w:themeColor="text1"/>
        </w:rPr>
        <w:t xml:space="preserve"> </w:t>
      </w:r>
      <w:r w:rsidR="00430003">
        <w:rPr>
          <w:color w:val="000000" w:themeColor="text1"/>
        </w:rPr>
        <w:t>&amp;</w:t>
      </w:r>
      <w:r w:rsidR="00E72E26">
        <w:rPr>
          <w:color w:val="000000" w:themeColor="text1"/>
        </w:rPr>
        <w:t xml:space="preserve"> Chen</w:t>
      </w:r>
      <w:r w:rsidR="00430003">
        <w:rPr>
          <w:color w:val="000000" w:themeColor="text1"/>
        </w:rPr>
        <w:t>,</w:t>
      </w:r>
      <w:r w:rsidR="00E72E26">
        <w:rPr>
          <w:color w:val="000000" w:themeColor="text1"/>
        </w:rPr>
        <w:t xml:space="preserve"> 2012). Importantly, much of this work has been conducted in the context of sport and physical activity (e.g., </w:t>
      </w:r>
      <w:proofErr w:type="spellStart"/>
      <w:r w:rsidR="00E72E26">
        <w:rPr>
          <w:color w:val="000000" w:themeColor="text1"/>
        </w:rPr>
        <w:t>Mosewich</w:t>
      </w:r>
      <w:proofErr w:type="spellEnd"/>
      <w:r w:rsidR="00E72E26">
        <w:rPr>
          <w:color w:val="000000" w:themeColor="text1"/>
        </w:rPr>
        <w:t xml:space="preserve"> et al.</w:t>
      </w:r>
      <w:r w:rsidR="00430003">
        <w:rPr>
          <w:color w:val="000000" w:themeColor="text1"/>
        </w:rPr>
        <w:t>,</w:t>
      </w:r>
      <w:r w:rsidR="00E72E26">
        <w:rPr>
          <w:color w:val="000000" w:themeColor="text1"/>
        </w:rPr>
        <w:t xml:space="preserve"> 2011)</w:t>
      </w:r>
      <w:r w:rsidR="00CA3694">
        <w:rPr>
          <w:color w:val="000000" w:themeColor="text1"/>
        </w:rPr>
        <w:t>, where self-compassion is described as playing an important role in promoting positive experiences (Reis et al.</w:t>
      </w:r>
      <w:r w:rsidR="00430003">
        <w:rPr>
          <w:color w:val="000000" w:themeColor="text1"/>
        </w:rPr>
        <w:t>,</w:t>
      </w:r>
      <w:r w:rsidR="00CA3694">
        <w:rPr>
          <w:color w:val="000000" w:themeColor="text1"/>
        </w:rPr>
        <w:t xml:space="preserve"> 2015). </w:t>
      </w:r>
    </w:p>
    <w:p w14:paraId="40F45A51" w14:textId="5B811F18" w:rsidR="00CA3694" w:rsidRDefault="00CA3694" w:rsidP="00946F20">
      <w:pPr>
        <w:spacing w:line="480" w:lineRule="auto"/>
        <w:rPr>
          <w:color w:val="000000" w:themeColor="text1"/>
        </w:rPr>
      </w:pPr>
      <w:r>
        <w:rPr>
          <w:color w:val="000000" w:themeColor="text1"/>
        </w:rPr>
        <w:tab/>
      </w:r>
      <w:r w:rsidR="00C24291">
        <w:rPr>
          <w:b/>
          <w:color w:val="000000" w:themeColor="text1"/>
        </w:rPr>
        <w:t>Physical health</w:t>
      </w:r>
      <w:r w:rsidR="00757E1A" w:rsidRPr="00717DC8">
        <w:rPr>
          <w:b/>
          <w:color w:val="000000" w:themeColor="text1"/>
        </w:rPr>
        <w:t xml:space="preserve"> </w:t>
      </w:r>
      <w:r>
        <w:rPr>
          <w:b/>
          <w:bCs/>
          <w:color w:val="000000" w:themeColor="text1"/>
        </w:rPr>
        <w:t xml:space="preserve">and </w:t>
      </w:r>
      <w:r w:rsidR="00D2744D">
        <w:rPr>
          <w:b/>
          <w:bCs/>
          <w:color w:val="000000" w:themeColor="text1"/>
        </w:rPr>
        <w:t>family issues</w:t>
      </w:r>
      <w:r>
        <w:rPr>
          <w:b/>
          <w:bCs/>
          <w:color w:val="000000" w:themeColor="text1"/>
        </w:rPr>
        <w:t xml:space="preserve">. </w:t>
      </w:r>
      <w:r w:rsidR="00717DC8">
        <w:rPr>
          <w:color w:val="000000" w:themeColor="text1"/>
        </w:rPr>
        <w:t>The cluster that we called “</w:t>
      </w:r>
      <w:r w:rsidR="00C24291">
        <w:rPr>
          <w:color w:val="000000" w:themeColor="text1"/>
        </w:rPr>
        <w:t>Physical health</w:t>
      </w:r>
      <w:r w:rsidR="00717DC8">
        <w:rPr>
          <w:color w:val="000000" w:themeColor="text1"/>
        </w:rPr>
        <w:t xml:space="preserve"> and </w:t>
      </w:r>
      <w:r w:rsidR="00D2744D">
        <w:rPr>
          <w:color w:val="000000" w:themeColor="text1"/>
        </w:rPr>
        <w:t>family issues</w:t>
      </w:r>
      <w:r w:rsidR="00717DC8">
        <w:rPr>
          <w:color w:val="000000" w:themeColor="text1"/>
        </w:rPr>
        <w:t xml:space="preserve">” was the smallest cluster in the network graph and was relatively less well-connected to other clusters. </w:t>
      </w:r>
      <w:r w:rsidR="00C24291">
        <w:rPr>
          <w:color w:val="000000" w:themeColor="text1"/>
        </w:rPr>
        <w:t>This cluster consisted of two graph components, the first of which related to physical (ill-)health, with keywords such as “cancer”, “HIV”, “arthritis”, and “chronic illness” being prominent. Research in this area has focused on the efficacy of compassion-based therapies at reducing distress and promoting psychological adjustment (e.g., improved emotion regulation, acceptance of the condition</w:t>
      </w:r>
      <w:r w:rsidR="00D2744D">
        <w:rPr>
          <w:color w:val="000000" w:themeColor="text1"/>
        </w:rPr>
        <w:t>, coping skills</w:t>
      </w:r>
      <w:r w:rsidR="00C24291">
        <w:rPr>
          <w:color w:val="000000" w:themeColor="text1"/>
        </w:rPr>
        <w:t>) in people living with condition of physical ill-health (for a review, see Austin et al., 2021), with cancer patients being a particular focus of research</w:t>
      </w:r>
      <w:r w:rsidR="00D2744D">
        <w:rPr>
          <w:color w:val="000000" w:themeColor="text1"/>
        </w:rPr>
        <w:t xml:space="preserve"> (e.g., Batista et al., 2015). The second </w:t>
      </w:r>
      <w:r w:rsidR="008D0EF5">
        <w:rPr>
          <w:color w:val="000000" w:themeColor="text1"/>
        </w:rPr>
        <w:t xml:space="preserve">graph </w:t>
      </w:r>
      <w:r w:rsidR="00D2744D">
        <w:rPr>
          <w:color w:val="000000" w:themeColor="text1"/>
        </w:rPr>
        <w:lastRenderedPageBreak/>
        <w:t>component was related to issues that affected the family unit, with keywords such as “parents”, “family”, “caregiver”, and “father” being prominent. An important focus in this area has been on the efficacy of interventions that include self-compassion components on promoting parental self-compassion and, in turn, reducing parental anxiety and stress (for a review, see Jefferson et al.</w:t>
      </w:r>
      <w:r w:rsidR="00430003">
        <w:rPr>
          <w:color w:val="000000" w:themeColor="text1"/>
        </w:rPr>
        <w:t>,</w:t>
      </w:r>
      <w:r w:rsidR="00D2744D">
        <w:rPr>
          <w:color w:val="000000" w:themeColor="text1"/>
        </w:rPr>
        <w:t xml:space="preserve"> 2020). A smaller body of work has </w:t>
      </w:r>
      <w:r w:rsidR="00AF347D">
        <w:rPr>
          <w:color w:val="000000" w:themeColor="text1"/>
        </w:rPr>
        <w:t>focused on the impact of parental self-compassion on child outcomes but results here have been mixed and studies have been of low methodological quality (Jefferson et al.</w:t>
      </w:r>
      <w:r w:rsidR="00430003">
        <w:rPr>
          <w:color w:val="000000" w:themeColor="text1"/>
        </w:rPr>
        <w:t>,</w:t>
      </w:r>
      <w:r w:rsidR="00AF347D">
        <w:rPr>
          <w:color w:val="000000" w:themeColor="text1"/>
        </w:rPr>
        <w:t xml:space="preserve"> 2020). Also emergent was a focus on self-compassion as a buffer against adverse parental outcomes (e.g., stigma) among parents of children with </w:t>
      </w:r>
      <w:r w:rsidR="00186DDE">
        <w:rPr>
          <w:color w:val="000000" w:themeColor="text1"/>
        </w:rPr>
        <w:t xml:space="preserve">neurodiversity </w:t>
      </w:r>
      <w:r w:rsidR="00AF347D">
        <w:rPr>
          <w:color w:val="000000" w:themeColor="text1"/>
        </w:rPr>
        <w:t xml:space="preserve">(e.g., Wong et al., 2016). This cluster also included keywords relating to “gratitude”, “optimism” and “protective factors”, which was closely linked to the keyword “children” within this cluster, as well as externally with the “Clinical outcomes” cluster. </w:t>
      </w:r>
    </w:p>
    <w:p w14:paraId="6D5AE0BC" w14:textId="059A5284" w:rsidR="0002786C" w:rsidRDefault="0002786C" w:rsidP="00946F20">
      <w:pPr>
        <w:spacing w:line="480" w:lineRule="auto"/>
        <w:rPr>
          <w:b/>
          <w:bCs/>
          <w:color w:val="000000" w:themeColor="text1"/>
        </w:rPr>
      </w:pPr>
      <w:r>
        <w:rPr>
          <w:b/>
          <w:bCs/>
          <w:color w:val="000000" w:themeColor="text1"/>
        </w:rPr>
        <w:t>Research Fronts</w:t>
      </w:r>
    </w:p>
    <w:p w14:paraId="3373A6F2" w14:textId="6DB6FA86" w:rsidR="0002786C" w:rsidRDefault="00C15ACE" w:rsidP="00C15ACE">
      <w:pPr>
        <w:spacing w:line="480" w:lineRule="auto"/>
        <w:ind w:firstLine="720"/>
      </w:pPr>
      <w:r>
        <w:rPr>
          <w:color w:val="000000" w:themeColor="text1"/>
        </w:rPr>
        <w:t xml:space="preserve">Research interest on self-compassion has increased exponentially in the last several years, with over 60% of all studies in our corpus published since 2018 and 80% since 2016 (see Supplementary Figure 3). As such, it is difficult to distinguish trends given the short timespans. However, to indicate terms that have </w:t>
      </w:r>
      <w:r w:rsidRPr="00C15ACE">
        <w:rPr>
          <w:color w:val="201F1E"/>
          <w:shd w:val="clear" w:color="auto" w:fill="FFFFFF"/>
        </w:rPr>
        <w:t xml:space="preserve">been examined early in the literature from topics that have come under scrutiny more recently, we </w:t>
      </w:r>
      <w:r>
        <w:rPr>
          <w:color w:val="201F1E"/>
          <w:shd w:val="clear" w:color="auto" w:fill="FFFFFF"/>
        </w:rPr>
        <w:t xml:space="preserve">report average years of publication in Table 1 and provide a visualisation of the evolution of research interest on self-compassion in Supplementary Figure 2. </w:t>
      </w:r>
      <w:r w:rsidR="0002786C">
        <w:t xml:space="preserve">To distinguish between topics that have seen sustained research interest, indicated by high occurrence and an average publication year value in the middle of the study period and those which were in vogue for a limited period of time, we also report the results of burst analysis in Supplementary Table 3. </w:t>
      </w:r>
    </w:p>
    <w:p w14:paraId="6F4484C5" w14:textId="389DCE02" w:rsidR="0002786C" w:rsidRPr="00B1746C" w:rsidRDefault="00C15ACE" w:rsidP="00B1746C">
      <w:pPr>
        <w:spacing w:line="480" w:lineRule="auto"/>
        <w:ind w:firstLine="720"/>
      </w:pPr>
      <w:r>
        <w:t>In broad outline, research on “mental health and well-being”, “clinical outcomes”, and “self-perceptions” have all received sustained interest</w:t>
      </w:r>
      <w:r w:rsidR="00B1746C">
        <w:t xml:space="preserve">, whereas the “physical health and </w:t>
      </w:r>
      <w:r w:rsidR="00B1746C">
        <w:lastRenderedPageBreak/>
        <w:t xml:space="preserve">family issues” cluster represents a more emergent focus of research. In terms of the former, a number of specific areas of research have received sustained interest, including “positive psychology” and “attentional bias” in the first cluster, “personality”, “self-criticism”, and “borderline personality disorder” in the second cluster, and “self-esteem” and “self-efficacy” in the third cluster. With the caveat that research on self-compassion has grown substantively since about 2016, these areas of research could be seen as representing more traditional or older research foci that nevertheless remain sustainable at present. In contrast, research on topics such as “fatigue”, “healthcare”, and “sleep” in the first cluster, “abuse” and “psychological flexibility” in the second cluster, and “self-kindness” in the third cluster represent more recent research fronts. Of note, research on “gratitude”, “suicide”, “post-traumatic growth”, and “autism” from the fourth cluster all represent more recent research fronts. </w:t>
      </w:r>
    </w:p>
    <w:p w14:paraId="620EA5F9" w14:textId="3A449140" w:rsidR="0023502E" w:rsidRDefault="0023502E" w:rsidP="0023502E">
      <w:pPr>
        <w:spacing w:line="480" w:lineRule="auto"/>
        <w:jc w:val="center"/>
        <w:rPr>
          <w:b/>
          <w:bCs/>
          <w:color w:val="000000" w:themeColor="text1"/>
        </w:rPr>
      </w:pPr>
      <w:r>
        <w:rPr>
          <w:b/>
          <w:bCs/>
          <w:color w:val="000000" w:themeColor="text1"/>
        </w:rPr>
        <w:t>Discussion</w:t>
      </w:r>
    </w:p>
    <w:p w14:paraId="4460A371" w14:textId="4CE6742D" w:rsidR="007C6C2C" w:rsidRDefault="006F475B" w:rsidP="0023502E">
      <w:pPr>
        <w:spacing w:line="480" w:lineRule="auto"/>
      </w:pPr>
      <w:r>
        <w:rPr>
          <w:color w:val="000000" w:themeColor="text1"/>
        </w:rPr>
        <w:tab/>
        <w:t xml:space="preserve">In the present work, we applied science mapping methods to identify, visualise, and describe the knowledge base of self-compassion research. Although systematic reviews and meta-analyses of self-compassion research have </w:t>
      </w:r>
      <w:r w:rsidR="00186DDE">
        <w:rPr>
          <w:color w:val="000000" w:themeColor="text1"/>
        </w:rPr>
        <w:t>mushroomed</w:t>
      </w:r>
      <w:r>
        <w:rPr>
          <w:color w:val="000000" w:themeColor="text1"/>
        </w:rPr>
        <w:t xml:space="preserve"> in the past decade (e.g., </w:t>
      </w:r>
      <w:r>
        <w:t>Braun et al.</w:t>
      </w:r>
      <w:r w:rsidR="00430003">
        <w:t>,</w:t>
      </w:r>
      <w:r>
        <w:t xml:space="preserve"> 2016; </w:t>
      </w:r>
      <w:proofErr w:type="spellStart"/>
      <w:r>
        <w:t>Conversano</w:t>
      </w:r>
      <w:proofErr w:type="spellEnd"/>
      <w:r>
        <w:t xml:space="preserve"> et al.</w:t>
      </w:r>
      <w:r w:rsidR="00430003">
        <w:t>,</w:t>
      </w:r>
      <w:r>
        <w:t xml:space="preserve"> 2020; Ferrari et al.</w:t>
      </w:r>
      <w:r w:rsidR="00430003">
        <w:t>,</w:t>
      </w:r>
      <w:r>
        <w:t xml:space="preserve"> 2019; Lefebvre et al.</w:t>
      </w:r>
      <w:r w:rsidR="00430003">
        <w:t>,</w:t>
      </w:r>
      <w:r>
        <w:t xml:space="preserve"> 2020; Wilson et al.</w:t>
      </w:r>
      <w:r w:rsidR="00430003">
        <w:t>,</w:t>
      </w:r>
      <w:r>
        <w:t xml:space="preserve"> 2019), such methods suffer from a number of limitations </w:t>
      </w:r>
      <w:r w:rsidR="008D0EF5">
        <w:t xml:space="preserve">and </w:t>
      </w:r>
      <w:r>
        <w:t xml:space="preserve">are unable to provide a broad overview of </w:t>
      </w:r>
      <w:r w:rsidR="008D0EF5">
        <w:t>the state of knowledge of self-compassion research as a whole</w:t>
      </w:r>
      <w:r w:rsidR="0080463E">
        <w:t xml:space="preserve"> (Kirby &amp; Gilbert</w:t>
      </w:r>
      <w:r w:rsidR="00430003">
        <w:t>,</w:t>
      </w:r>
      <w:r w:rsidR="0080463E">
        <w:t xml:space="preserve"> 2019)</w:t>
      </w:r>
      <w:r>
        <w:t xml:space="preserve">. Conversely, science mapping offers better scope to place the development of </w:t>
      </w:r>
      <w:r w:rsidR="007C6C2C">
        <w:t xml:space="preserve">self-compassion research within </w:t>
      </w:r>
      <w:r>
        <w:t xml:space="preserve">a historical and scientific context. Based on our </w:t>
      </w:r>
      <w:r w:rsidR="000518D0">
        <w:t xml:space="preserve">co-occurrence </w:t>
      </w:r>
      <w:r>
        <w:t>analyses</w:t>
      </w:r>
      <w:r w:rsidR="000518D0">
        <w:t xml:space="preserve"> of 5,376 keywords from 2,185 articles published between 1999 and 2020</w:t>
      </w:r>
      <w:r>
        <w:t xml:space="preserve">, we suggest that the corpus of research on self-compassion is well-established and coalesces around four broad topics, namely mental health and well-being, clinical outcomes, self-perceptions, and physical health and family issues. </w:t>
      </w:r>
      <w:r w:rsidR="007C6C2C">
        <w:t xml:space="preserve">However, there is also scope to </w:t>
      </w:r>
      <w:r w:rsidR="007C6C2C">
        <w:rPr>
          <w:color w:val="000000" w:themeColor="text1"/>
        </w:rPr>
        <w:t xml:space="preserve">broaden, </w:t>
      </w:r>
      <w:r w:rsidR="007C6C2C">
        <w:rPr>
          <w:color w:val="000000" w:themeColor="text1"/>
        </w:rPr>
        <w:lastRenderedPageBreak/>
        <w:t xml:space="preserve">extend, and deepen existing knowledge, </w:t>
      </w:r>
      <w:r w:rsidR="005F6A05">
        <w:rPr>
          <w:color w:val="000000" w:themeColor="text1"/>
        </w:rPr>
        <w:t xml:space="preserve">which can be done in tandem with an identification of research fronts in the self-compassion corpus. </w:t>
      </w:r>
      <w:r w:rsidR="007C6C2C">
        <w:rPr>
          <w:color w:val="000000" w:themeColor="text1"/>
        </w:rPr>
        <w:t xml:space="preserve"> </w:t>
      </w:r>
    </w:p>
    <w:p w14:paraId="4838F6C5" w14:textId="4003B538" w:rsidR="00BB30CF" w:rsidRDefault="000518D0" w:rsidP="0023502E">
      <w:pPr>
        <w:spacing w:line="480" w:lineRule="auto"/>
      </w:pPr>
      <w:r>
        <w:tab/>
        <w:t xml:space="preserve">In broad outline, these research </w:t>
      </w:r>
      <w:r w:rsidR="005F6A05">
        <w:t>clusters</w:t>
      </w:r>
      <w:r>
        <w:t xml:space="preserve"> </w:t>
      </w:r>
      <w:r w:rsidR="005F6A05">
        <w:t xml:space="preserve">identified in the present study </w:t>
      </w:r>
      <w:r>
        <w:t>represent core areas where research on self-compassion has been consolidated; that is, they provide an overview of the knowledge base of self-compassion research. Although some of these broad themes have been identified in non-systematic reviews of the literature (e.g., Neff</w:t>
      </w:r>
      <w:r w:rsidR="00430003">
        <w:t>,</w:t>
      </w:r>
      <w:r>
        <w:t xml:space="preserve"> 2011), the power and utility of science mapping lies in its ability to produce a reproducible, metrics-based review of self-compassion research; that is, we were not hindered by researcher bias or lack of awareness of potential “blind spots” in the corpus. More practically, an awareness of the core thematic areas we have identified in our analyses will likely be useful for researchers in terms of understanding how their own research areas connects with other research themes and also in generating ideas for new research ideas that have the potential to drive the field forward. Below, we provide several examples to illustrate how this might be achieved. We acknowledge that there is an element of subjectivity in crafting these </w:t>
      </w:r>
      <w:r w:rsidR="002B140A">
        <w:t>examples</w:t>
      </w:r>
      <w:r>
        <w:t xml:space="preserve"> and encourage interested readers to use our network visualisation to </w:t>
      </w:r>
      <w:r w:rsidR="002B140A">
        <w:t>develop more</w:t>
      </w:r>
      <w:r>
        <w:t xml:space="preserve"> idiosyncratic</w:t>
      </w:r>
      <w:r w:rsidR="002B140A">
        <w:t xml:space="preserve"> illustrations.</w:t>
      </w:r>
    </w:p>
    <w:p w14:paraId="1F877F5C" w14:textId="0AE46FE7" w:rsidR="00BB30CF" w:rsidRDefault="002B140A" w:rsidP="00CF1540">
      <w:pPr>
        <w:spacing w:line="480" w:lineRule="auto"/>
      </w:pPr>
      <w:r>
        <w:tab/>
        <w:t xml:space="preserve">First, it is apparent from our network visualisation (see Figures 1 and 2) that much of the self-compassion knowledge </w:t>
      </w:r>
      <w:r w:rsidR="00BB30CF">
        <w:t>base has focused on mental health correlates and outcomes. Although this is in keeping with the view that self-compassion builds resilience against mental health disorders (Neff</w:t>
      </w:r>
      <w:r w:rsidR="00430003">
        <w:t>,</w:t>
      </w:r>
      <w:r w:rsidR="00BB30CF">
        <w:t xml:space="preserve"> 2003a), while increasing eudaimonic and hedonic well-being, there may be some value in deepening these research foci. For instance, research on self-compassion and mental health disorders beyond depression and anxiety remain under-researched</w:t>
      </w:r>
      <w:r w:rsidR="0080185A">
        <w:t xml:space="preserve"> and a stronger focus on a broader range of mental health disorders (e.g., schizophrenia; Eicher et al.</w:t>
      </w:r>
      <w:r w:rsidR="00430003">
        <w:t>,</w:t>
      </w:r>
      <w:r w:rsidR="0080185A">
        <w:t xml:space="preserve"> 2013) may prove useful in terms of practical application in clinical practice.</w:t>
      </w:r>
      <w:r w:rsidR="00253274">
        <w:t xml:space="preserve"> This may be </w:t>
      </w:r>
      <w:r w:rsidR="008326DD">
        <w:t xml:space="preserve">particularly </w:t>
      </w:r>
      <w:r w:rsidR="00253274">
        <w:t xml:space="preserve">important </w:t>
      </w:r>
      <w:r w:rsidR="00CF1540">
        <w:t>to demonstrate the broad utility of interventions based on self-compassion or to identif</w:t>
      </w:r>
      <w:r w:rsidR="00AE12F0">
        <w:t>y</w:t>
      </w:r>
      <w:r w:rsidR="00CF1540">
        <w:t xml:space="preserve"> their added value, but also to better </w:t>
      </w:r>
      <w:r w:rsidR="00CF1540">
        <w:lastRenderedPageBreak/>
        <w:t>understand the boundaries of effectiveness</w:t>
      </w:r>
      <w:r w:rsidR="00AE12F0">
        <w:t xml:space="preserve"> of different forms of intervention</w:t>
      </w:r>
      <w:r w:rsidR="00CF1540">
        <w:t>. Interestingly, our burst analysis shows some indication that this is now beginning to occur, with a focus on topics such as borderline personality disorder being emergent (</w:t>
      </w:r>
      <w:proofErr w:type="spellStart"/>
      <w:r w:rsidR="00CF1540">
        <w:t>Feliu</w:t>
      </w:r>
      <w:proofErr w:type="spellEnd"/>
      <w:r w:rsidR="00CF1540">
        <w:t>-Soler et al.</w:t>
      </w:r>
      <w:r w:rsidR="00430003">
        <w:t>,</w:t>
      </w:r>
      <w:r w:rsidR="00CF1540">
        <w:t xml:space="preserve"> 2017). </w:t>
      </w:r>
      <w:r w:rsidR="0080185A">
        <w:t>Likewise, while research on mental health correlates and outcomes appears to be well-consolidated, self-compassion research that focused on physical health outcomes remains relatively emergent</w:t>
      </w:r>
      <w:r w:rsidR="00AE12F0">
        <w:t xml:space="preserve"> and in need for higher-quality work (</w:t>
      </w:r>
      <w:proofErr w:type="spellStart"/>
      <w:r w:rsidR="00AE12F0">
        <w:t>K</w:t>
      </w:r>
      <w:r w:rsidR="00AE12F0" w:rsidRPr="00AE12F0">
        <w:rPr>
          <w:color w:val="202122"/>
        </w:rPr>
        <w:t>ı</w:t>
      </w:r>
      <w:r w:rsidR="00AE12F0">
        <w:rPr>
          <w:color w:val="202122"/>
        </w:rPr>
        <w:t>l</w:t>
      </w:r>
      <w:r w:rsidR="00AE12F0" w:rsidRPr="00AE12F0">
        <w:rPr>
          <w:color w:val="202122"/>
        </w:rPr>
        <w:t>ı</w:t>
      </w:r>
      <w:r w:rsidR="00AE12F0">
        <w:rPr>
          <w:color w:val="202122"/>
        </w:rPr>
        <w:t>ç</w:t>
      </w:r>
      <w:proofErr w:type="spellEnd"/>
      <w:r w:rsidR="00AE12F0">
        <w:rPr>
          <w:color w:val="202122"/>
        </w:rPr>
        <w:t xml:space="preserve"> et al.</w:t>
      </w:r>
      <w:r w:rsidR="00430003">
        <w:rPr>
          <w:color w:val="202122"/>
        </w:rPr>
        <w:t>,</w:t>
      </w:r>
      <w:r w:rsidR="00AE12F0">
        <w:rPr>
          <w:color w:val="202122"/>
        </w:rPr>
        <w:t xml:space="preserve"> 2021; Phillips </w:t>
      </w:r>
      <w:r w:rsidR="00430003">
        <w:rPr>
          <w:color w:val="202122"/>
        </w:rPr>
        <w:t>&amp;</w:t>
      </w:r>
      <w:r w:rsidR="00AE12F0">
        <w:rPr>
          <w:color w:val="202122"/>
        </w:rPr>
        <w:t xml:space="preserve"> Hine</w:t>
      </w:r>
      <w:r w:rsidR="00430003">
        <w:rPr>
          <w:color w:val="202122"/>
        </w:rPr>
        <w:t>,</w:t>
      </w:r>
      <w:r w:rsidR="00AE12F0">
        <w:rPr>
          <w:color w:val="202122"/>
        </w:rPr>
        <w:t xml:space="preserve"> 2021)</w:t>
      </w:r>
      <w:r w:rsidR="0080185A">
        <w:t>. Deepening and extending the links between physical (ill-)health, mental health, and self-compassion would seem to be a useful direction for future research.</w:t>
      </w:r>
    </w:p>
    <w:p w14:paraId="736019F1" w14:textId="3595DF9D" w:rsidR="001660A6" w:rsidRDefault="0080185A" w:rsidP="0023502E">
      <w:pPr>
        <w:spacing w:line="480" w:lineRule="auto"/>
      </w:pPr>
      <w:r>
        <w:tab/>
        <w:t xml:space="preserve">Second, it is also apparent from our network visualisation that much of the corpus – but particularly research on mental health and clinical outcomes – is dominated by co-consideration of self-compassion and mindfulness. </w:t>
      </w:r>
      <w:r w:rsidR="001660A6">
        <w:t xml:space="preserve">While this is consistent with the view that there are important distinctions between these constructs, </w:t>
      </w:r>
      <w:r>
        <w:t xml:space="preserve">the most notable of which is that the mindfulness component of self-compassion emphasises balanced awareness of distress, whereas trait mindfulness </w:t>
      </w:r>
      <w:r w:rsidR="001660A6">
        <w:t xml:space="preserve">refers to present-moment awareness of any experience (Neff </w:t>
      </w:r>
      <w:r w:rsidR="00430003">
        <w:t>&amp;</w:t>
      </w:r>
      <w:r w:rsidR="001660A6">
        <w:t xml:space="preserve"> </w:t>
      </w:r>
      <w:proofErr w:type="spellStart"/>
      <w:r w:rsidR="001660A6">
        <w:t>Dahm</w:t>
      </w:r>
      <w:proofErr w:type="spellEnd"/>
      <w:r w:rsidR="00430003">
        <w:t>,</w:t>
      </w:r>
      <w:r w:rsidR="001660A6">
        <w:t xml:space="preserve"> 2015), it may be useful to more fully understand boundary and interactional effects</w:t>
      </w:r>
      <w:r w:rsidR="00B855DE">
        <w:t xml:space="preserve"> in relation to outcomes; that is, it may be of value to consider conditions in which self-compassion and mindfulness in combination have stronger effects than when in isolation. </w:t>
      </w:r>
      <w:r w:rsidR="00CF1540">
        <w:t>Doing so may also help to clarify the similarities and differences between the two dominant approaches to the conceptualisation of self-compassion (Gilbert</w:t>
      </w:r>
      <w:r w:rsidR="00430003">
        <w:t>,</w:t>
      </w:r>
      <w:r w:rsidR="00CF1540">
        <w:t xml:space="preserve"> 2009; Neff</w:t>
      </w:r>
      <w:r w:rsidR="00430003">
        <w:t>,</w:t>
      </w:r>
      <w:r w:rsidR="00CF1540">
        <w:t xml:space="preserve"> 2003b), as discussed above. </w:t>
      </w:r>
      <w:r w:rsidR="00B855DE">
        <w:t xml:space="preserve">Conversely, it also seems to be the case that much of the research on self-perceptions has focused on self-compassion in isolation of mindfulness, and here there may value in examining the extent to which self-compassion mediates relationships between mindfulness and outcomes, such as eating behaviours and body image. </w:t>
      </w:r>
    </w:p>
    <w:p w14:paraId="49162D6B" w14:textId="2A7C05B7" w:rsidR="00B855DE" w:rsidRDefault="00B855DE" w:rsidP="0023502E">
      <w:pPr>
        <w:spacing w:line="480" w:lineRule="auto"/>
      </w:pPr>
      <w:r>
        <w:tab/>
        <w:t xml:space="preserve">A third way in which scholars could use our analyses to develop new areas of research activity is to focus on topics that have received less attention within clusters. </w:t>
      </w:r>
      <w:r>
        <w:lastRenderedPageBreak/>
        <w:t>Research on parental self-compassion, for instance, has been characterised as being of low methodological quality (Jefferson et al.</w:t>
      </w:r>
      <w:r w:rsidR="00430003">
        <w:t>,</w:t>
      </w:r>
      <w:r>
        <w:t xml:space="preserve"> 2020) and our visual network suggests that research that work on family and child outcomes has generally not been fully integrated into broader self-compassion research. </w:t>
      </w:r>
      <w:r w:rsidR="003A58E9">
        <w:t xml:space="preserve">Further research in these areas may be especially useful for family-focused practitioners working to improve parental well-being following challenging parenting, for instance. </w:t>
      </w:r>
      <w:r>
        <w:t xml:space="preserve">Likewise, research on the protective role of self-compassion in antenatal outcomes remains under-researched, particularly in men. </w:t>
      </w:r>
      <w:r w:rsidR="008262C2">
        <w:t xml:space="preserve">Another example is that research efforts have not fully considered the relationships between self-compassion and outcomes in specific population segments, such as ethnic/racial minority groups. Indeed, the little research with these populations has been characterised as methodologically weak, with small sample sizes and limited cultural sensitivity (e.g., Cotter </w:t>
      </w:r>
      <w:r w:rsidR="00430003">
        <w:t>&amp;</w:t>
      </w:r>
      <w:r w:rsidR="008262C2">
        <w:t xml:space="preserve"> Jones</w:t>
      </w:r>
      <w:r w:rsidR="00430003">
        <w:t>,</w:t>
      </w:r>
      <w:r w:rsidR="008262C2">
        <w:t xml:space="preserve"> 2020). These, and other similarly under-represented research areas in our visual network, may represent areas of research that could be developed more fully. </w:t>
      </w:r>
    </w:p>
    <w:p w14:paraId="58347F76" w14:textId="631089DA" w:rsidR="00AE473C" w:rsidRPr="008262C2" w:rsidRDefault="00AE473C" w:rsidP="00AE473C">
      <w:pPr>
        <w:spacing w:line="480" w:lineRule="auto"/>
      </w:pPr>
      <w:r w:rsidRPr="007E04A0">
        <w:rPr>
          <w:b/>
          <w:bCs/>
        </w:rPr>
        <w:t>Limitations</w:t>
      </w:r>
    </w:p>
    <w:p w14:paraId="5BAB4040" w14:textId="24385E30" w:rsidR="00FC2A2B" w:rsidRDefault="00AE473C" w:rsidP="00AE473C">
      <w:pPr>
        <w:spacing w:line="480" w:lineRule="auto"/>
      </w:pPr>
      <w:r w:rsidRPr="007E04A0">
        <w:rPr>
          <w:b/>
          <w:bCs/>
        </w:rPr>
        <w:tab/>
      </w:r>
      <w:r w:rsidR="000178E6">
        <w:t xml:space="preserve">Although science mapping cannot supersede traditional review methods (Luther et al. 2020), the strength of our methodology lies in our ability to combine quantitative </w:t>
      </w:r>
      <w:r w:rsidR="000178E6" w:rsidRPr="007E04A0">
        <w:t>analysis, classification, and visualisation to identify intellectual structures and inter-relationships between bibliographic objects</w:t>
      </w:r>
      <w:r w:rsidR="000178E6">
        <w:t xml:space="preserve"> in the self-compassion corpus. In this sense, our analysis offers scholars an opportunity to </w:t>
      </w:r>
      <w:r w:rsidR="00FC2A2B">
        <w:t xml:space="preserve">make sense of a large volume of information and to interactive engage with our outputs to more fully understand conceptual themes and to identify potentially fruitful areas for future research. Still, there are a number of limitations to the work reported here. First, because research on self-compassion is relatively young, with consolidation occurring only recently, it is difficult to identify “research fronts” in this corpus or </w:t>
      </w:r>
      <w:r w:rsidR="00FC2A2B" w:rsidRPr="007E04A0">
        <w:t>topics that have received the most attention from scholars in recent years.</w:t>
      </w:r>
      <w:r w:rsidR="00FC2A2B">
        <w:t xml:space="preserve"> Nevertheless, </w:t>
      </w:r>
      <w:r w:rsidR="00FC2A2B">
        <w:lastRenderedPageBreak/>
        <w:t>repeating our science mapping efforts in the future – when the corpus has grown substantially – may be useful in helping to identify potential research fronts.</w:t>
      </w:r>
    </w:p>
    <w:p w14:paraId="30BD2AB9" w14:textId="2AC248A6" w:rsidR="00EC6460" w:rsidRPr="007C6C2C" w:rsidRDefault="00FC2A2B" w:rsidP="00532DE3">
      <w:pPr>
        <w:spacing w:line="480" w:lineRule="auto"/>
      </w:pPr>
      <w:r>
        <w:tab/>
      </w:r>
      <w:r w:rsidR="0002786C">
        <w:t xml:space="preserve">Second, our decision to only include articles in the </w:t>
      </w:r>
      <w:proofErr w:type="spellStart"/>
      <w:r w:rsidR="0002786C">
        <w:rPr>
          <w:rFonts w:eastAsia="SimSun"/>
          <w:bCs/>
          <w:color w:val="000000"/>
          <w:lang w:eastAsia="ja-JP"/>
        </w:rPr>
        <w:t>WoS</w:t>
      </w:r>
      <w:proofErr w:type="spellEnd"/>
      <w:r w:rsidR="0002786C">
        <w:rPr>
          <w:rFonts w:eastAsia="SimSun"/>
          <w:bCs/>
          <w:color w:val="000000"/>
          <w:lang w:eastAsia="ja-JP"/>
        </w:rPr>
        <w:t xml:space="preserve"> database means that our corpus does not include </w:t>
      </w:r>
      <w:r w:rsidR="0002786C" w:rsidRPr="007E04A0">
        <w:t xml:space="preserve">books, book chapters, conference papers, </w:t>
      </w:r>
      <w:r w:rsidR="0002786C">
        <w:t xml:space="preserve">articles not indexed by </w:t>
      </w:r>
      <w:proofErr w:type="spellStart"/>
      <w:r w:rsidR="0002786C">
        <w:t>WoS</w:t>
      </w:r>
      <w:proofErr w:type="spellEnd"/>
      <w:r w:rsidR="0002786C">
        <w:t xml:space="preserve"> </w:t>
      </w:r>
      <w:r w:rsidR="0002786C" w:rsidRPr="007E04A0">
        <w:t>and theses</w:t>
      </w:r>
      <w:r w:rsidR="0002786C">
        <w:t xml:space="preserve"> (e.g., Neff</w:t>
      </w:r>
      <w:r w:rsidR="00430003">
        <w:t>,</w:t>
      </w:r>
      <w:r w:rsidR="0002786C">
        <w:t xml:space="preserve"> 2011). As such, our corpus represents a sample of all literature, though we estimate the sample to be above 85% of all literature with no systematic omissions</w:t>
      </w:r>
      <w:r w:rsidR="0002786C" w:rsidRPr="001E3B51">
        <w:t xml:space="preserve"> </w:t>
      </w:r>
      <w:r w:rsidR="0002786C">
        <w:t>(</w:t>
      </w:r>
      <w:r w:rsidR="0002786C" w:rsidRPr="001E3B51">
        <w:t>Martín-Martín et al.</w:t>
      </w:r>
      <w:r w:rsidR="00430003">
        <w:t>,</w:t>
      </w:r>
      <w:r w:rsidR="0002786C" w:rsidRPr="001E3B51">
        <w:t xml:space="preserve"> 2021; Visser et al.</w:t>
      </w:r>
      <w:r w:rsidR="00430003">
        <w:t>,</w:t>
      </w:r>
      <w:r w:rsidR="0002786C" w:rsidRPr="001E3B51">
        <w:t xml:space="preserve"> 2021)</w:t>
      </w:r>
      <w:r w:rsidR="0002786C">
        <w:t>, which is sufficient for the valid analyses</w:t>
      </w:r>
      <w:r w:rsidR="0002786C" w:rsidRPr="001E3B51">
        <w:rPr>
          <w:noProof/>
        </w:rPr>
        <w:t xml:space="preserve"> </w:t>
      </w:r>
      <w:r w:rsidR="0002786C">
        <w:rPr>
          <w:noProof/>
        </w:rPr>
        <w:t>(</w:t>
      </w:r>
      <w:r w:rsidR="0002786C" w:rsidRPr="00792718">
        <w:rPr>
          <w:noProof/>
        </w:rPr>
        <w:t>Burt, 1981</w:t>
      </w:r>
      <w:r w:rsidR="0002786C">
        <w:rPr>
          <w:noProof/>
        </w:rPr>
        <w:t>)</w:t>
      </w:r>
      <w:r w:rsidR="0002786C" w:rsidRPr="007E04A0">
        <w:t xml:space="preserve">. </w:t>
      </w:r>
      <w:r>
        <w:t xml:space="preserve">Likewise, because the aim of science mapping is to understand the knowledge structure of a corpus, we are unable to assess the quality of articles included in our analysis – as is common with meta-analyses. </w:t>
      </w:r>
      <w:r w:rsidR="00AE473C" w:rsidRPr="007E04A0">
        <w:rPr>
          <w:iCs/>
          <w:color w:val="000000" w:themeColor="text1"/>
        </w:rPr>
        <w:t>Finally,</w:t>
      </w:r>
      <w:r w:rsidR="00AE473C" w:rsidRPr="007E04A0">
        <w:rPr>
          <w:color w:val="000000" w:themeColor="text1"/>
        </w:rPr>
        <w:t xml:space="preserve"> there is an element of subjectivity in creating a</w:t>
      </w:r>
      <w:r w:rsidR="00AE473C" w:rsidRPr="007E04A0">
        <w:rPr>
          <w:rFonts w:eastAsia="SimSun"/>
          <w:color w:val="000000"/>
          <w:lang w:eastAsia="ja-JP"/>
        </w:rPr>
        <w:t xml:space="preserve"> “thesaurus file” (van Eck </w:t>
      </w:r>
      <w:r w:rsidR="00430003">
        <w:rPr>
          <w:rFonts w:eastAsia="SimSun"/>
          <w:color w:val="000000"/>
          <w:lang w:eastAsia="ja-JP"/>
        </w:rPr>
        <w:t>&amp;</w:t>
      </w:r>
      <w:r w:rsidR="00AE473C" w:rsidRPr="007E04A0">
        <w:rPr>
          <w:rFonts w:eastAsia="SimSun"/>
          <w:color w:val="000000"/>
          <w:lang w:eastAsia="ja-JP"/>
        </w:rPr>
        <w:t xml:space="preserve"> Waltman</w:t>
      </w:r>
      <w:r w:rsidR="00430003">
        <w:rPr>
          <w:rFonts w:eastAsia="SimSun"/>
          <w:color w:val="000000"/>
          <w:lang w:eastAsia="ja-JP"/>
        </w:rPr>
        <w:t>,</w:t>
      </w:r>
      <w:r w:rsidR="00AE473C" w:rsidRPr="007E04A0">
        <w:rPr>
          <w:rFonts w:eastAsia="SimSun"/>
          <w:color w:val="000000"/>
          <w:lang w:eastAsia="ja-JP"/>
        </w:rPr>
        <w:t xml:space="preserve"> 2017): </w:t>
      </w:r>
      <w:r w:rsidR="00AE473C" w:rsidRPr="007E04A0">
        <w:rPr>
          <w:color w:val="000000" w:themeColor="text1"/>
        </w:rPr>
        <w:t xml:space="preserve">in cleaning the keywords, we may have unintentionally introduced a degree of bias to the results. To mitigate this problem, all authors discussed all instances where there was disagreement. We have also included our list, with explanations, in the Supplemental Materials, which should facilitate future replication efforts. </w:t>
      </w:r>
      <w:r w:rsidR="00532DE3">
        <w:rPr>
          <w:color w:val="000000" w:themeColor="text1"/>
        </w:rPr>
        <w:t xml:space="preserve"> </w:t>
      </w:r>
    </w:p>
    <w:p w14:paraId="2EE84064" w14:textId="77777777" w:rsidR="00EC6460" w:rsidRDefault="00EC6460" w:rsidP="00EC6460">
      <w:pPr>
        <w:spacing w:line="480" w:lineRule="auto"/>
        <w:jc w:val="center"/>
        <w:rPr>
          <w:b/>
          <w:bCs/>
          <w:color w:val="000000" w:themeColor="text1"/>
        </w:rPr>
      </w:pPr>
      <w:r>
        <w:rPr>
          <w:b/>
          <w:bCs/>
          <w:color w:val="000000" w:themeColor="text1"/>
        </w:rPr>
        <w:t>Ethical Compliance</w:t>
      </w:r>
    </w:p>
    <w:p w14:paraId="6C0B0972" w14:textId="77777777" w:rsidR="007C6C2C" w:rsidRDefault="00EC6460" w:rsidP="00EC6460">
      <w:pPr>
        <w:spacing w:line="480" w:lineRule="auto"/>
        <w:rPr>
          <w:color w:val="000000" w:themeColor="text1"/>
        </w:rPr>
      </w:pPr>
      <w:r>
        <w:rPr>
          <w:color w:val="000000" w:themeColor="text1"/>
        </w:rPr>
        <w:t xml:space="preserve">This study involved bibliometric data and was therefore exempt from ethics approval. No human participants were involved, so no informed consent was gathered. The authors report no conflicts of interest. </w:t>
      </w:r>
    </w:p>
    <w:p w14:paraId="0084C51E" w14:textId="77777777" w:rsidR="007C6C2C" w:rsidRDefault="007C6C2C" w:rsidP="007C6C2C">
      <w:pPr>
        <w:spacing w:line="480" w:lineRule="auto"/>
        <w:jc w:val="center"/>
        <w:rPr>
          <w:b/>
          <w:bCs/>
        </w:rPr>
      </w:pPr>
      <w:r>
        <w:rPr>
          <w:b/>
          <w:bCs/>
        </w:rPr>
        <w:t>Author Contributions</w:t>
      </w:r>
    </w:p>
    <w:p w14:paraId="67A3E977" w14:textId="37B366F3" w:rsidR="007C6C2C" w:rsidRPr="007C6C2C" w:rsidRDefault="007C6C2C" w:rsidP="007C6C2C">
      <w:pPr>
        <w:spacing w:line="480" w:lineRule="auto"/>
      </w:pPr>
      <w:r>
        <w:t xml:space="preserve">VS designed the study, assisted with the data analyses, and wrote the paper. NA designed the study, analysed the data, wrote part of the results. AF collaborated in the editing of the final manuscript. </w:t>
      </w:r>
    </w:p>
    <w:p w14:paraId="205C3DBA" w14:textId="4213858C" w:rsidR="00532DE3" w:rsidRPr="00532DE3" w:rsidRDefault="00532DE3" w:rsidP="007C6C2C">
      <w:pPr>
        <w:spacing w:line="480" w:lineRule="auto"/>
        <w:rPr>
          <w:color w:val="000000" w:themeColor="text1"/>
        </w:rPr>
      </w:pPr>
      <w:r>
        <w:rPr>
          <w:b/>
          <w:bCs/>
        </w:rPr>
        <w:br w:type="page"/>
      </w:r>
    </w:p>
    <w:p w14:paraId="5BEA10AF" w14:textId="05E0E921" w:rsidR="000F6C0D" w:rsidRDefault="000F6C0D" w:rsidP="000F6C0D">
      <w:pPr>
        <w:tabs>
          <w:tab w:val="left" w:pos="653"/>
        </w:tabs>
        <w:spacing w:line="480" w:lineRule="auto"/>
        <w:jc w:val="center"/>
        <w:rPr>
          <w:b/>
          <w:bCs/>
        </w:rPr>
      </w:pPr>
      <w:r>
        <w:rPr>
          <w:b/>
          <w:bCs/>
        </w:rPr>
        <w:lastRenderedPageBreak/>
        <w:t>Reference</w:t>
      </w:r>
      <w:r w:rsidR="00532DE3">
        <w:rPr>
          <w:b/>
          <w:bCs/>
        </w:rPr>
        <w:t>s</w:t>
      </w:r>
    </w:p>
    <w:p w14:paraId="74B157C0" w14:textId="67C34705" w:rsidR="00C86DFC" w:rsidRDefault="00C86DFC" w:rsidP="00C86DFC">
      <w:pPr>
        <w:spacing w:line="480" w:lineRule="auto"/>
        <w:ind w:left="567" w:hanging="567"/>
        <w:rPr>
          <w:rStyle w:val="Hyperlink"/>
          <w:shd w:val="clear" w:color="auto" w:fill="FCFCFC"/>
        </w:rPr>
      </w:pPr>
      <w:r w:rsidRPr="00C86DFC">
        <w:rPr>
          <w:color w:val="000000" w:themeColor="text1"/>
          <w:shd w:val="clear" w:color="auto" w:fill="FFFFFF"/>
        </w:rPr>
        <w:t xml:space="preserve">Albertson, E. R., Neff, K. D., &amp; Dill-Shackleford, K. E. (2015). </w:t>
      </w:r>
      <w:r w:rsidRPr="00C86DFC">
        <w:rPr>
          <w:color w:val="000000" w:themeColor="text1"/>
          <w:shd w:val="clear" w:color="auto" w:fill="FCFCFC"/>
        </w:rPr>
        <w:t>Self-</w:t>
      </w:r>
      <w:r>
        <w:rPr>
          <w:color w:val="000000" w:themeColor="text1"/>
          <w:shd w:val="clear" w:color="auto" w:fill="FCFCFC"/>
        </w:rPr>
        <w:t>c</w:t>
      </w:r>
      <w:r w:rsidRPr="00C86DFC">
        <w:rPr>
          <w:color w:val="000000" w:themeColor="text1"/>
          <w:shd w:val="clear" w:color="auto" w:fill="FCFCFC"/>
        </w:rPr>
        <w:t xml:space="preserve">ompassion and </w:t>
      </w:r>
      <w:r>
        <w:rPr>
          <w:color w:val="000000" w:themeColor="text1"/>
          <w:shd w:val="clear" w:color="auto" w:fill="FCFCFC"/>
        </w:rPr>
        <w:t>b</w:t>
      </w:r>
      <w:r w:rsidRPr="00C86DFC">
        <w:rPr>
          <w:color w:val="000000" w:themeColor="text1"/>
          <w:shd w:val="clear" w:color="auto" w:fill="FCFCFC"/>
        </w:rPr>
        <w:t xml:space="preserve">ody </w:t>
      </w:r>
      <w:r>
        <w:rPr>
          <w:color w:val="000000" w:themeColor="text1"/>
          <w:shd w:val="clear" w:color="auto" w:fill="FCFCFC"/>
        </w:rPr>
        <w:t>d</w:t>
      </w:r>
      <w:r w:rsidRPr="00C86DFC">
        <w:rPr>
          <w:color w:val="000000" w:themeColor="text1"/>
          <w:shd w:val="clear" w:color="auto" w:fill="FCFCFC"/>
        </w:rPr>
        <w:t xml:space="preserve">issatisfaction in </w:t>
      </w:r>
      <w:r>
        <w:rPr>
          <w:color w:val="000000" w:themeColor="text1"/>
          <w:shd w:val="clear" w:color="auto" w:fill="FCFCFC"/>
        </w:rPr>
        <w:t>w</w:t>
      </w:r>
      <w:r w:rsidRPr="00C86DFC">
        <w:rPr>
          <w:color w:val="000000" w:themeColor="text1"/>
          <w:shd w:val="clear" w:color="auto" w:fill="FCFCFC"/>
        </w:rPr>
        <w:t xml:space="preserve">omen: A </w:t>
      </w:r>
      <w:r>
        <w:rPr>
          <w:color w:val="000000" w:themeColor="text1"/>
          <w:shd w:val="clear" w:color="auto" w:fill="FCFCFC"/>
        </w:rPr>
        <w:t>r</w:t>
      </w:r>
      <w:r w:rsidRPr="00C86DFC">
        <w:rPr>
          <w:color w:val="000000" w:themeColor="text1"/>
          <w:shd w:val="clear" w:color="auto" w:fill="FCFCFC"/>
        </w:rPr>
        <w:t xml:space="preserve">andomized </w:t>
      </w:r>
      <w:r>
        <w:rPr>
          <w:color w:val="000000" w:themeColor="text1"/>
          <w:shd w:val="clear" w:color="auto" w:fill="FCFCFC"/>
        </w:rPr>
        <w:t>c</w:t>
      </w:r>
      <w:r w:rsidRPr="00C86DFC">
        <w:rPr>
          <w:color w:val="000000" w:themeColor="text1"/>
          <w:shd w:val="clear" w:color="auto" w:fill="FCFCFC"/>
        </w:rPr>
        <w:t xml:space="preserve">ontrolled </w:t>
      </w:r>
      <w:r>
        <w:rPr>
          <w:color w:val="000000" w:themeColor="text1"/>
          <w:shd w:val="clear" w:color="auto" w:fill="FCFCFC"/>
        </w:rPr>
        <w:t>t</w:t>
      </w:r>
      <w:r w:rsidRPr="00C86DFC">
        <w:rPr>
          <w:color w:val="000000" w:themeColor="text1"/>
          <w:shd w:val="clear" w:color="auto" w:fill="FCFCFC"/>
        </w:rPr>
        <w:t xml:space="preserve">rial of a </w:t>
      </w:r>
      <w:r>
        <w:rPr>
          <w:color w:val="000000" w:themeColor="text1"/>
          <w:shd w:val="clear" w:color="auto" w:fill="FCFCFC"/>
        </w:rPr>
        <w:t>b</w:t>
      </w:r>
      <w:r w:rsidRPr="00C86DFC">
        <w:rPr>
          <w:color w:val="000000" w:themeColor="text1"/>
          <w:shd w:val="clear" w:color="auto" w:fill="FCFCFC"/>
        </w:rPr>
        <w:t xml:space="preserve">rief </w:t>
      </w:r>
      <w:r>
        <w:rPr>
          <w:color w:val="000000" w:themeColor="text1"/>
          <w:shd w:val="clear" w:color="auto" w:fill="FCFCFC"/>
        </w:rPr>
        <w:t>m</w:t>
      </w:r>
      <w:r w:rsidRPr="00C86DFC">
        <w:rPr>
          <w:color w:val="000000" w:themeColor="text1"/>
          <w:shd w:val="clear" w:color="auto" w:fill="FCFCFC"/>
        </w:rPr>
        <w:t xml:space="preserve">editation </w:t>
      </w:r>
      <w:r>
        <w:rPr>
          <w:color w:val="000000" w:themeColor="text1"/>
          <w:shd w:val="clear" w:color="auto" w:fill="FCFCFC"/>
        </w:rPr>
        <w:t>i</w:t>
      </w:r>
      <w:r w:rsidRPr="00C86DFC">
        <w:rPr>
          <w:color w:val="000000" w:themeColor="text1"/>
          <w:shd w:val="clear" w:color="auto" w:fill="FCFCFC"/>
        </w:rPr>
        <w:t>ntervention.</w:t>
      </w:r>
      <w:r w:rsidRPr="00C86DFC">
        <w:rPr>
          <w:rStyle w:val="apple-converted-space"/>
          <w:color w:val="000000" w:themeColor="text1"/>
          <w:shd w:val="clear" w:color="auto" w:fill="FCFCFC"/>
        </w:rPr>
        <w:t> </w:t>
      </w:r>
      <w:r w:rsidRPr="00C86DFC">
        <w:rPr>
          <w:i/>
          <w:iCs/>
          <w:color w:val="000000" w:themeColor="text1"/>
        </w:rPr>
        <w:t>Mindfulness</w:t>
      </w:r>
      <w:r w:rsidRPr="00C86DFC">
        <w:rPr>
          <w:color w:val="000000" w:themeColor="text1"/>
        </w:rPr>
        <w:t>,</w:t>
      </w:r>
      <w:r w:rsidRPr="00C86DFC">
        <w:rPr>
          <w:rStyle w:val="apple-converted-space"/>
          <w:color w:val="000000" w:themeColor="text1"/>
          <w:shd w:val="clear" w:color="auto" w:fill="FCFCFC"/>
        </w:rPr>
        <w:t> </w:t>
      </w:r>
      <w:r w:rsidRPr="00C86DFC">
        <w:rPr>
          <w:i/>
          <w:iCs/>
          <w:color w:val="000000" w:themeColor="text1"/>
        </w:rPr>
        <w:t>6</w:t>
      </w:r>
      <w:r>
        <w:rPr>
          <w:color w:val="000000" w:themeColor="text1"/>
        </w:rPr>
        <w:t>(3)</w:t>
      </w:r>
      <w:r w:rsidRPr="00C86DFC">
        <w:rPr>
          <w:color w:val="000000" w:themeColor="text1"/>
        </w:rPr>
        <w:t>,</w:t>
      </w:r>
      <w:r w:rsidRPr="00C86DFC">
        <w:rPr>
          <w:rStyle w:val="apple-converted-space"/>
          <w:b/>
          <w:bCs/>
          <w:color w:val="000000" w:themeColor="text1"/>
        </w:rPr>
        <w:t> </w:t>
      </w:r>
      <w:r w:rsidRPr="00C86DFC">
        <w:rPr>
          <w:color w:val="000000" w:themeColor="text1"/>
          <w:shd w:val="clear" w:color="auto" w:fill="FCFCFC"/>
        </w:rPr>
        <w:t>444</w:t>
      </w:r>
      <w:r>
        <w:rPr>
          <w:color w:val="000000" w:themeColor="text1"/>
          <w:shd w:val="clear" w:color="auto" w:fill="FCFCFC"/>
        </w:rPr>
        <w:t>-</w:t>
      </w:r>
      <w:r w:rsidRPr="00C86DFC">
        <w:rPr>
          <w:color w:val="000000" w:themeColor="text1"/>
          <w:shd w:val="clear" w:color="auto" w:fill="FCFCFC"/>
        </w:rPr>
        <w:t xml:space="preserve">454. </w:t>
      </w:r>
      <w:hyperlink r:id="rId8" w:history="1">
        <w:r w:rsidRPr="00B47605">
          <w:rPr>
            <w:rStyle w:val="Hyperlink"/>
            <w:shd w:val="clear" w:color="auto" w:fill="FCFCFC"/>
          </w:rPr>
          <w:t>https://doi.org/10.1007/s12671-014-0277-3</w:t>
        </w:r>
      </w:hyperlink>
    </w:p>
    <w:p w14:paraId="49888AB8" w14:textId="1630800C" w:rsidR="00EB0716" w:rsidRDefault="00EB0716" w:rsidP="00C86DFC">
      <w:pPr>
        <w:spacing w:line="480" w:lineRule="auto"/>
        <w:ind w:left="567" w:hanging="567"/>
      </w:pPr>
      <w:proofErr w:type="spellStart"/>
      <w:r w:rsidRPr="00C86DFC">
        <w:rPr>
          <w:color w:val="000000" w:themeColor="text1"/>
          <w:shd w:val="clear" w:color="auto" w:fill="FFFFFF"/>
        </w:rPr>
        <w:t>A</w:t>
      </w:r>
      <w:r>
        <w:rPr>
          <w:color w:val="000000" w:themeColor="text1"/>
          <w:shd w:val="clear" w:color="auto" w:fill="FFFFFF"/>
        </w:rPr>
        <w:t>mutio-Kareaga</w:t>
      </w:r>
      <w:proofErr w:type="spellEnd"/>
      <w:r>
        <w:rPr>
          <w:color w:val="000000" w:themeColor="text1"/>
          <w:shd w:val="clear" w:color="auto" w:fill="FFFFFF"/>
        </w:rPr>
        <w:t>, A., Garcia-</w:t>
      </w:r>
      <w:proofErr w:type="spellStart"/>
      <w:r>
        <w:rPr>
          <w:color w:val="000000" w:themeColor="text1"/>
          <w:shd w:val="clear" w:color="auto" w:fill="FFFFFF"/>
        </w:rPr>
        <w:t>Campayo</w:t>
      </w:r>
      <w:proofErr w:type="spellEnd"/>
      <w:r>
        <w:rPr>
          <w:color w:val="000000" w:themeColor="text1"/>
          <w:shd w:val="clear" w:color="auto" w:fill="FFFFFF"/>
        </w:rPr>
        <w:t xml:space="preserve">, J., Delgado, L. C., </w:t>
      </w:r>
      <w:proofErr w:type="spellStart"/>
      <w:r>
        <w:rPr>
          <w:color w:val="000000" w:themeColor="text1"/>
          <w:shd w:val="clear" w:color="auto" w:fill="FFFFFF"/>
        </w:rPr>
        <w:t>Hermosilla</w:t>
      </w:r>
      <w:proofErr w:type="spellEnd"/>
      <w:r>
        <w:rPr>
          <w:color w:val="000000" w:themeColor="text1"/>
          <w:shd w:val="clear" w:color="auto" w:fill="FFFFFF"/>
        </w:rPr>
        <w:t xml:space="preserve">, D., &amp; Martinez-Taboada, C. (2017). </w:t>
      </w:r>
      <w:r w:rsidRPr="00EB0716">
        <w:t xml:space="preserve">Improving </w:t>
      </w:r>
      <w:r>
        <w:t>c</w:t>
      </w:r>
      <w:r w:rsidRPr="00EB0716">
        <w:t xml:space="preserve">ommunication </w:t>
      </w:r>
      <w:r>
        <w:t>b</w:t>
      </w:r>
      <w:r w:rsidRPr="00EB0716">
        <w:t xml:space="preserve">etween </w:t>
      </w:r>
      <w:r>
        <w:t>p</w:t>
      </w:r>
      <w:r w:rsidRPr="00EB0716">
        <w:t xml:space="preserve">hysicians and </w:t>
      </w:r>
      <w:r>
        <w:t>t</w:t>
      </w:r>
      <w:r w:rsidRPr="00EB0716">
        <w:t xml:space="preserve">heir </w:t>
      </w:r>
      <w:r>
        <w:t>p</w:t>
      </w:r>
      <w:r w:rsidRPr="00EB0716">
        <w:t xml:space="preserve">atients through </w:t>
      </w:r>
      <w:r>
        <w:t>m</w:t>
      </w:r>
      <w:r w:rsidRPr="00EB0716">
        <w:t xml:space="preserve">indfulness and </w:t>
      </w:r>
      <w:r>
        <w:t>c</w:t>
      </w:r>
      <w:r w:rsidRPr="00EB0716">
        <w:t>ompassion-</w:t>
      </w:r>
      <w:r>
        <w:t>b</w:t>
      </w:r>
      <w:r w:rsidRPr="00EB0716">
        <w:t xml:space="preserve">ased </w:t>
      </w:r>
      <w:r>
        <w:t>s</w:t>
      </w:r>
      <w:r w:rsidRPr="00EB0716">
        <w:t xml:space="preserve">trategies: A </w:t>
      </w:r>
      <w:r>
        <w:t>n</w:t>
      </w:r>
      <w:r w:rsidRPr="00EB0716">
        <w:t xml:space="preserve">arrative </w:t>
      </w:r>
      <w:r>
        <w:t>r</w:t>
      </w:r>
      <w:r w:rsidRPr="00EB0716">
        <w:t>eview</w:t>
      </w:r>
      <w:r>
        <w:t xml:space="preserve">. </w:t>
      </w:r>
      <w:r>
        <w:rPr>
          <w:i/>
          <w:iCs/>
        </w:rPr>
        <w:t>Journal of Clinical Medicine</w:t>
      </w:r>
      <w:r>
        <w:t xml:space="preserve">, </w:t>
      </w:r>
      <w:r>
        <w:rPr>
          <w:i/>
          <w:iCs/>
        </w:rPr>
        <w:t>6</w:t>
      </w:r>
      <w:r>
        <w:t xml:space="preserve">(3), 33. </w:t>
      </w:r>
      <w:hyperlink r:id="rId9" w:history="1">
        <w:r w:rsidRPr="00753D6B">
          <w:rPr>
            <w:rStyle w:val="Hyperlink"/>
          </w:rPr>
          <w:t>https://doi.org/10.3390/jcm6030033</w:t>
        </w:r>
      </w:hyperlink>
    </w:p>
    <w:p w14:paraId="3D8EE31D" w14:textId="1327B0AB" w:rsidR="00613786" w:rsidRPr="00C86DFC" w:rsidRDefault="00613786" w:rsidP="00C86DFC">
      <w:pPr>
        <w:spacing w:line="480" w:lineRule="auto"/>
        <w:ind w:left="567" w:hanging="567"/>
        <w:rPr>
          <w:rStyle w:val="Hyperlink"/>
          <w:color w:val="000000" w:themeColor="text1"/>
          <w:u w:val="none"/>
          <w:shd w:val="clear" w:color="auto" w:fill="FCFCFC"/>
        </w:rPr>
      </w:pPr>
      <w:r w:rsidRPr="00D35D7E">
        <w:rPr>
          <w:color w:val="000000" w:themeColor="text1"/>
          <w:shd w:val="clear" w:color="auto" w:fill="FFFFFF"/>
        </w:rPr>
        <w:t xml:space="preserve">Andersen, N. (2020). Mapping the expatriate literature: A bibliometric review of the field </w:t>
      </w:r>
      <w:r w:rsidRPr="00124B31">
        <w:rPr>
          <w:color w:val="000000" w:themeColor="text1"/>
          <w:shd w:val="clear" w:color="auto" w:fill="FFFFFF"/>
        </w:rPr>
        <w:t xml:space="preserve">from 1998 to 2017 and identification of current research fronts. </w:t>
      </w:r>
      <w:r w:rsidRPr="00124B31">
        <w:rPr>
          <w:i/>
          <w:iCs/>
          <w:color w:val="000000" w:themeColor="text1"/>
          <w:shd w:val="clear" w:color="auto" w:fill="FFFFFF"/>
        </w:rPr>
        <w:t>The International Journal of Human Resource Management</w:t>
      </w:r>
      <w:r w:rsidRPr="00124B31">
        <w:rPr>
          <w:color w:val="000000" w:themeColor="text1"/>
          <w:shd w:val="clear" w:color="auto" w:fill="FFFFFF"/>
        </w:rPr>
        <w:t xml:space="preserve">. Advanced online publication. </w:t>
      </w:r>
      <w:hyperlink r:id="rId10" w:history="1">
        <w:r w:rsidRPr="00124B31">
          <w:rPr>
            <w:rStyle w:val="Hyperlink"/>
            <w:shd w:val="clear" w:color="auto" w:fill="FFFFFF"/>
          </w:rPr>
          <w:t>https://doi.org/10.1080/09585192.2019.1661267</w:t>
        </w:r>
      </w:hyperlink>
    </w:p>
    <w:p w14:paraId="2DABABB3" w14:textId="77777777" w:rsidR="00124B31" w:rsidRPr="00124B31" w:rsidRDefault="00124B31" w:rsidP="00124B31">
      <w:pPr>
        <w:spacing w:line="480" w:lineRule="auto"/>
        <w:ind w:left="567" w:hanging="567"/>
        <w:rPr>
          <w:color w:val="000000" w:themeColor="text1"/>
          <w:shd w:val="clear" w:color="auto" w:fill="FFFFFF"/>
          <w:lang w:val="en-US"/>
        </w:rPr>
      </w:pPr>
      <w:r w:rsidRPr="00124B31">
        <w:rPr>
          <w:color w:val="000000" w:themeColor="text1"/>
          <w:shd w:val="clear" w:color="auto" w:fill="FFFFFF"/>
          <w:lang w:val="en-US"/>
        </w:rPr>
        <w:t xml:space="preserve">Andersen, N. (2021). </w:t>
      </w:r>
      <w:r w:rsidRPr="00124B31">
        <w:rPr>
          <w:i/>
          <w:iCs/>
          <w:color w:val="000000" w:themeColor="text1"/>
          <w:shd w:val="clear" w:color="auto" w:fill="FFFFFF"/>
          <w:lang w:val="en-US"/>
        </w:rPr>
        <w:t>Extending bibliometric science mapping in the field of management with social network analysis.</w:t>
      </w:r>
      <w:r w:rsidRPr="00124B31">
        <w:rPr>
          <w:color w:val="000000" w:themeColor="text1"/>
          <w:shd w:val="clear" w:color="auto" w:fill="FFFFFF"/>
          <w:lang w:val="en-US"/>
        </w:rPr>
        <w:t xml:space="preserve"> [Unpublished doctoral dissertation]. BI Norwegian Business School.</w:t>
      </w:r>
    </w:p>
    <w:p w14:paraId="2DE6B58A" w14:textId="77777777" w:rsidR="00E9713D" w:rsidRPr="00124B31" w:rsidRDefault="00E9713D" w:rsidP="00E9713D">
      <w:pPr>
        <w:spacing w:line="480" w:lineRule="auto"/>
        <w:ind w:left="567" w:hanging="567"/>
        <w:rPr>
          <w:color w:val="000000" w:themeColor="text1"/>
          <w:shd w:val="clear" w:color="auto" w:fill="FFFFFF"/>
        </w:rPr>
      </w:pPr>
      <w:r w:rsidRPr="00124B31">
        <w:rPr>
          <w:color w:val="000000" w:themeColor="text1"/>
          <w:shd w:val="clear" w:color="auto" w:fill="FFFFFF"/>
          <w:lang w:val="en-US"/>
        </w:rPr>
        <w:t xml:space="preserve">Andersen, N., &amp; Lund, I. O. (2020). </w:t>
      </w:r>
      <w:r w:rsidRPr="00124B31">
        <w:rPr>
          <w:color w:val="000000" w:themeColor="text1"/>
          <w:shd w:val="clear" w:color="auto" w:fill="FFFFFF"/>
        </w:rPr>
        <w:t>Mapping the literature on parents with mental illness, across psychiatric sub-disciplines: A bibliometric review. </w:t>
      </w:r>
      <w:r w:rsidRPr="00124B31">
        <w:rPr>
          <w:i/>
          <w:iCs/>
          <w:color w:val="000000" w:themeColor="text1"/>
        </w:rPr>
        <w:t>BMC Psychiatry</w:t>
      </w:r>
      <w:r w:rsidRPr="00124B31">
        <w:rPr>
          <w:color w:val="000000" w:themeColor="text1"/>
        </w:rPr>
        <w:t xml:space="preserve">, </w:t>
      </w:r>
      <w:r w:rsidRPr="00124B31">
        <w:rPr>
          <w:i/>
          <w:iCs/>
          <w:color w:val="000000" w:themeColor="text1"/>
        </w:rPr>
        <w:t>20</w:t>
      </w:r>
      <w:r w:rsidRPr="00124B31">
        <w:rPr>
          <w:color w:val="000000" w:themeColor="text1"/>
        </w:rPr>
        <w:t>, 468.</w:t>
      </w:r>
      <w:r w:rsidRPr="00124B31">
        <w:rPr>
          <w:color w:val="000000" w:themeColor="text1"/>
          <w:shd w:val="clear" w:color="auto" w:fill="FFFFFF"/>
        </w:rPr>
        <w:t xml:space="preserve"> </w:t>
      </w:r>
      <w:hyperlink r:id="rId11" w:history="1">
        <w:r w:rsidRPr="00124B31">
          <w:rPr>
            <w:rStyle w:val="Hyperlink"/>
            <w:shd w:val="clear" w:color="auto" w:fill="FFFFFF"/>
          </w:rPr>
          <w:t>https://doi.org/10.1186/s12888-020-02825-4</w:t>
        </w:r>
      </w:hyperlink>
    </w:p>
    <w:p w14:paraId="06CF3BDD" w14:textId="19C64E11" w:rsidR="00E9713D" w:rsidRDefault="00E9713D" w:rsidP="00E9713D">
      <w:pPr>
        <w:spacing w:line="480" w:lineRule="auto"/>
        <w:ind w:left="567" w:hanging="567"/>
        <w:rPr>
          <w:rStyle w:val="Hyperlink"/>
          <w:shd w:val="clear" w:color="auto" w:fill="FFFFFF"/>
        </w:rPr>
      </w:pPr>
      <w:r w:rsidRPr="00124B31">
        <w:rPr>
          <w:color w:val="000000" w:themeColor="text1"/>
          <w:shd w:val="clear" w:color="auto" w:fill="FFFFFF"/>
        </w:rPr>
        <w:t xml:space="preserve">Aria, M., &amp; </w:t>
      </w:r>
      <w:proofErr w:type="spellStart"/>
      <w:r w:rsidRPr="00124B31">
        <w:rPr>
          <w:color w:val="000000" w:themeColor="text1"/>
          <w:shd w:val="clear" w:color="auto" w:fill="FFFFFF"/>
        </w:rPr>
        <w:t>Cuccurullo</w:t>
      </w:r>
      <w:proofErr w:type="spellEnd"/>
      <w:r w:rsidRPr="00124B31">
        <w:rPr>
          <w:color w:val="000000" w:themeColor="text1"/>
          <w:shd w:val="clear" w:color="auto" w:fill="FFFFFF"/>
        </w:rPr>
        <w:t xml:space="preserve">, C. (2017). </w:t>
      </w:r>
      <w:proofErr w:type="spellStart"/>
      <w:r w:rsidRPr="00124B31">
        <w:rPr>
          <w:i/>
          <w:iCs/>
          <w:color w:val="000000" w:themeColor="text1"/>
          <w:shd w:val="clear" w:color="auto" w:fill="FFFFFF"/>
        </w:rPr>
        <w:t>bibliometrix</w:t>
      </w:r>
      <w:proofErr w:type="spellEnd"/>
      <w:r w:rsidRPr="00124B31">
        <w:rPr>
          <w:color w:val="000000" w:themeColor="text1"/>
          <w:shd w:val="clear" w:color="auto" w:fill="FFFFFF"/>
        </w:rPr>
        <w:t xml:space="preserve">: An </w:t>
      </w:r>
      <w:r w:rsidRPr="00124B31">
        <w:rPr>
          <w:i/>
          <w:iCs/>
          <w:color w:val="000000" w:themeColor="text1"/>
          <w:shd w:val="clear" w:color="auto" w:fill="FFFFFF"/>
        </w:rPr>
        <w:t>R</w:t>
      </w:r>
      <w:r w:rsidRPr="00124B31">
        <w:rPr>
          <w:color w:val="000000" w:themeColor="text1"/>
          <w:shd w:val="clear" w:color="auto" w:fill="FFFFFF"/>
        </w:rPr>
        <w:t xml:space="preserve">-tool for comprehensive science mapping analysis. </w:t>
      </w:r>
      <w:r w:rsidRPr="00124B31">
        <w:rPr>
          <w:i/>
          <w:iCs/>
          <w:color w:val="000000" w:themeColor="text1"/>
          <w:shd w:val="clear" w:color="auto" w:fill="FFFFFF"/>
        </w:rPr>
        <w:t xml:space="preserve">Journal of </w:t>
      </w:r>
      <w:proofErr w:type="spellStart"/>
      <w:r w:rsidRPr="00124B31">
        <w:rPr>
          <w:i/>
          <w:iCs/>
          <w:color w:val="000000" w:themeColor="text1"/>
          <w:shd w:val="clear" w:color="auto" w:fill="FFFFFF"/>
        </w:rPr>
        <w:t>Informetrics</w:t>
      </w:r>
      <w:proofErr w:type="spellEnd"/>
      <w:r w:rsidRPr="00124B31">
        <w:rPr>
          <w:color w:val="000000" w:themeColor="text1"/>
          <w:shd w:val="clear" w:color="auto" w:fill="FFFFFF"/>
        </w:rPr>
        <w:t xml:space="preserve">, </w:t>
      </w:r>
      <w:r w:rsidRPr="00124B31">
        <w:rPr>
          <w:i/>
          <w:iCs/>
          <w:color w:val="000000" w:themeColor="text1"/>
          <w:shd w:val="clear" w:color="auto" w:fill="FFFFFF"/>
        </w:rPr>
        <w:t>11</w:t>
      </w:r>
      <w:r w:rsidRPr="00124B31">
        <w:rPr>
          <w:color w:val="000000" w:themeColor="text1"/>
          <w:shd w:val="clear" w:color="auto" w:fill="FFFFFF"/>
        </w:rPr>
        <w:t xml:space="preserve">(4), 959-975. </w:t>
      </w:r>
      <w:hyperlink r:id="rId12" w:history="1">
        <w:r w:rsidRPr="00124B31">
          <w:rPr>
            <w:rStyle w:val="Hyperlink"/>
            <w:shd w:val="clear" w:color="auto" w:fill="FFFFFF"/>
          </w:rPr>
          <w:t>https://doi.org/10.1016/j.joi.2017.08.007</w:t>
        </w:r>
      </w:hyperlink>
    </w:p>
    <w:p w14:paraId="22F091DB" w14:textId="643BD622" w:rsidR="00C24291" w:rsidRPr="00C24291" w:rsidRDefault="00C24291" w:rsidP="00C24291">
      <w:pPr>
        <w:spacing w:line="480" w:lineRule="auto"/>
        <w:ind w:left="567" w:hanging="567"/>
      </w:pPr>
      <w:r w:rsidRPr="00124B31">
        <w:rPr>
          <w:color w:val="000000" w:themeColor="text1"/>
          <w:shd w:val="clear" w:color="auto" w:fill="FFFFFF"/>
        </w:rPr>
        <w:t>A</w:t>
      </w:r>
      <w:r>
        <w:rPr>
          <w:color w:val="000000" w:themeColor="text1"/>
          <w:shd w:val="clear" w:color="auto" w:fill="FFFFFF"/>
        </w:rPr>
        <w:t xml:space="preserve">ustin, J., </w:t>
      </w:r>
      <w:proofErr w:type="spellStart"/>
      <w:r>
        <w:rPr>
          <w:color w:val="000000" w:themeColor="text1"/>
          <w:shd w:val="clear" w:color="auto" w:fill="FFFFFF"/>
        </w:rPr>
        <w:t>Drossaert</w:t>
      </w:r>
      <w:proofErr w:type="spellEnd"/>
      <w:r>
        <w:rPr>
          <w:color w:val="000000" w:themeColor="text1"/>
          <w:shd w:val="clear" w:color="auto" w:fill="FFFFFF"/>
        </w:rPr>
        <w:t xml:space="preserve">, C. H. C., </w:t>
      </w:r>
      <w:proofErr w:type="spellStart"/>
      <w:r>
        <w:rPr>
          <w:color w:val="000000" w:themeColor="text1"/>
          <w:shd w:val="clear" w:color="auto" w:fill="FFFFFF"/>
        </w:rPr>
        <w:t>Schroevers</w:t>
      </w:r>
      <w:proofErr w:type="spellEnd"/>
      <w:r>
        <w:rPr>
          <w:color w:val="000000" w:themeColor="text1"/>
          <w:shd w:val="clear" w:color="auto" w:fill="FFFFFF"/>
        </w:rPr>
        <w:t xml:space="preserve">, M. J., </w:t>
      </w:r>
      <w:proofErr w:type="spellStart"/>
      <w:r>
        <w:rPr>
          <w:color w:val="000000" w:themeColor="text1"/>
          <w:shd w:val="clear" w:color="auto" w:fill="FFFFFF"/>
        </w:rPr>
        <w:t>Sanderman</w:t>
      </w:r>
      <w:proofErr w:type="spellEnd"/>
      <w:r>
        <w:rPr>
          <w:color w:val="000000" w:themeColor="text1"/>
          <w:shd w:val="clear" w:color="auto" w:fill="FFFFFF"/>
        </w:rPr>
        <w:t xml:space="preserve">, R., Kirby, J. N., &amp; </w:t>
      </w:r>
      <w:proofErr w:type="spellStart"/>
      <w:r>
        <w:rPr>
          <w:color w:val="000000" w:themeColor="text1"/>
          <w:shd w:val="clear" w:color="auto" w:fill="FFFFFF"/>
        </w:rPr>
        <w:t>Bohlmeijer</w:t>
      </w:r>
      <w:proofErr w:type="spellEnd"/>
      <w:r>
        <w:rPr>
          <w:color w:val="000000" w:themeColor="text1"/>
          <w:shd w:val="clear" w:color="auto" w:fill="FFFFFF"/>
        </w:rPr>
        <w:t>, E. T. (2021</w:t>
      </w:r>
      <w:r w:rsidRPr="00C24291">
        <w:rPr>
          <w:color w:val="000000" w:themeColor="text1"/>
          <w:shd w:val="clear" w:color="auto" w:fill="FFFFFF"/>
        </w:rPr>
        <w:t xml:space="preserve">). </w:t>
      </w:r>
      <w:r w:rsidRPr="00C24291">
        <w:t xml:space="preserve">Compassion-based interventions for people with long-term physical conditions: </w:t>
      </w:r>
      <w:r>
        <w:t>A</w:t>
      </w:r>
      <w:r w:rsidRPr="00C24291">
        <w:t xml:space="preserve"> mixed methods systematic review</w:t>
      </w:r>
      <w:r>
        <w:t xml:space="preserve">. </w:t>
      </w:r>
      <w:r>
        <w:rPr>
          <w:i/>
          <w:iCs/>
        </w:rPr>
        <w:t>Psychology and Health</w:t>
      </w:r>
      <w:r>
        <w:t xml:space="preserve">, </w:t>
      </w:r>
      <w:r>
        <w:rPr>
          <w:i/>
          <w:iCs/>
        </w:rPr>
        <w:t>36</w:t>
      </w:r>
      <w:r>
        <w:t xml:space="preserve">(1), 16-42. </w:t>
      </w:r>
      <w:hyperlink r:id="rId13" w:history="1">
        <w:r w:rsidRPr="00753D6B">
          <w:rPr>
            <w:rStyle w:val="Hyperlink"/>
          </w:rPr>
          <w:t>https://doi.org/10.1080/08870446.2019.1699090</w:t>
        </w:r>
      </w:hyperlink>
    </w:p>
    <w:p w14:paraId="573840C3" w14:textId="77777777" w:rsidR="00E9713D" w:rsidRPr="00124B31" w:rsidRDefault="00E9713D" w:rsidP="00E9713D">
      <w:pPr>
        <w:spacing w:line="480" w:lineRule="auto"/>
        <w:ind w:left="567" w:hanging="567"/>
      </w:pPr>
      <w:r w:rsidRPr="00124B31">
        <w:lastRenderedPageBreak/>
        <w:t xml:space="preserve">Ball, R. (2018). </w:t>
      </w:r>
      <w:r w:rsidRPr="00124B31">
        <w:rPr>
          <w:i/>
          <w:iCs/>
        </w:rPr>
        <w:t>An introduction to bibliometrics: New developments and trends</w:t>
      </w:r>
      <w:r w:rsidRPr="00124B31">
        <w:t xml:space="preserve">. </w:t>
      </w:r>
      <w:proofErr w:type="spellStart"/>
      <w:r w:rsidRPr="00124B31">
        <w:t>Chandos</w:t>
      </w:r>
      <w:proofErr w:type="spellEnd"/>
      <w:r w:rsidRPr="00124B31">
        <w:t xml:space="preserve"> Publishing. </w:t>
      </w:r>
    </w:p>
    <w:p w14:paraId="24194A84" w14:textId="7470F0C4" w:rsidR="000F6C0D" w:rsidRDefault="000F6C0D" w:rsidP="000F6C0D">
      <w:pPr>
        <w:tabs>
          <w:tab w:val="left" w:pos="653"/>
        </w:tabs>
        <w:spacing w:line="480" w:lineRule="auto"/>
        <w:ind w:left="567" w:hanging="567"/>
        <w:rPr>
          <w:rStyle w:val="Hyperlink"/>
        </w:rPr>
      </w:pPr>
      <w:r w:rsidRPr="00124B31">
        <w:rPr>
          <w:color w:val="000000" w:themeColor="text1"/>
        </w:rPr>
        <w:t xml:space="preserve">Barnard, L. K., &amp; Curry, J. F. (2011). Self-compassion: Conceptualizations, correlates, and interventions. </w:t>
      </w:r>
      <w:r w:rsidRPr="00124B31">
        <w:rPr>
          <w:i/>
          <w:iCs/>
          <w:color w:val="000000" w:themeColor="text1"/>
        </w:rPr>
        <w:t>Review of General Psychology</w:t>
      </w:r>
      <w:r w:rsidRPr="00124B31">
        <w:rPr>
          <w:color w:val="000000" w:themeColor="text1"/>
        </w:rPr>
        <w:t xml:space="preserve">, </w:t>
      </w:r>
      <w:r w:rsidRPr="00124B31">
        <w:rPr>
          <w:i/>
          <w:iCs/>
          <w:color w:val="000000" w:themeColor="text1"/>
        </w:rPr>
        <w:t>15</w:t>
      </w:r>
      <w:r w:rsidRPr="00124B31">
        <w:rPr>
          <w:color w:val="000000" w:themeColor="text1"/>
        </w:rPr>
        <w:t xml:space="preserve">(4), 289-303. </w:t>
      </w:r>
      <w:hyperlink r:id="rId14" w:history="1">
        <w:r w:rsidRPr="00124B31">
          <w:rPr>
            <w:rStyle w:val="Hyperlink"/>
          </w:rPr>
          <w:t>https://doi.org/10.1037/a0025754</w:t>
        </w:r>
      </w:hyperlink>
    </w:p>
    <w:p w14:paraId="2BD18092" w14:textId="43E631FC" w:rsidR="00D2744D" w:rsidRDefault="00D2744D" w:rsidP="000F6C0D">
      <w:pPr>
        <w:tabs>
          <w:tab w:val="left" w:pos="653"/>
        </w:tabs>
        <w:spacing w:line="480" w:lineRule="auto"/>
        <w:ind w:left="567" w:hanging="567"/>
        <w:rPr>
          <w:color w:val="000000" w:themeColor="text1"/>
        </w:rPr>
      </w:pPr>
      <w:r w:rsidRPr="00124B31">
        <w:rPr>
          <w:color w:val="000000" w:themeColor="text1"/>
        </w:rPr>
        <w:t>Ba</w:t>
      </w:r>
      <w:r>
        <w:rPr>
          <w:color w:val="000000" w:themeColor="text1"/>
        </w:rPr>
        <w:t xml:space="preserve">tista, R., Cunha, M., </w:t>
      </w:r>
      <w:proofErr w:type="spellStart"/>
      <w:r>
        <w:rPr>
          <w:color w:val="000000" w:themeColor="text1"/>
        </w:rPr>
        <w:t>Galhardo</w:t>
      </w:r>
      <w:proofErr w:type="spellEnd"/>
      <w:r>
        <w:rPr>
          <w:color w:val="000000" w:themeColor="text1"/>
        </w:rPr>
        <w:t xml:space="preserve">, A., Couto, M., &amp; </w:t>
      </w:r>
      <w:proofErr w:type="spellStart"/>
      <w:r>
        <w:rPr>
          <w:color w:val="000000" w:themeColor="text1"/>
        </w:rPr>
        <w:t>Massano</w:t>
      </w:r>
      <w:proofErr w:type="spellEnd"/>
      <w:r>
        <w:rPr>
          <w:color w:val="000000" w:themeColor="text1"/>
        </w:rPr>
        <w:t xml:space="preserve">-Cardoso, I. (2015). Psychological adjustment to lung cancer: The role of self-compassion and social support. </w:t>
      </w:r>
      <w:r>
        <w:rPr>
          <w:i/>
          <w:iCs/>
          <w:color w:val="000000" w:themeColor="text1"/>
        </w:rPr>
        <w:t>European Psychiatry</w:t>
      </w:r>
      <w:r>
        <w:rPr>
          <w:color w:val="000000" w:themeColor="text1"/>
        </w:rPr>
        <w:t xml:space="preserve">, </w:t>
      </w:r>
      <w:r>
        <w:rPr>
          <w:i/>
          <w:iCs/>
          <w:color w:val="000000" w:themeColor="text1"/>
        </w:rPr>
        <w:t>30</w:t>
      </w:r>
      <w:r>
        <w:rPr>
          <w:color w:val="000000" w:themeColor="text1"/>
        </w:rPr>
        <w:t xml:space="preserve">(S1), 1. </w:t>
      </w:r>
      <w:hyperlink r:id="rId15" w:history="1">
        <w:r w:rsidRPr="00753D6B">
          <w:rPr>
            <w:rStyle w:val="Hyperlink"/>
          </w:rPr>
          <w:t>https://doi.org/10.1016/S0924-9338(15)31168-8</w:t>
        </w:r>
      </w:hyperlink>
    </w:p>
    <w:p w14:paraId="794C5CFA" w14:textId="77777777" w:rsidR="00124B31" w:rsidRPr="00124B31" w:rsidRDefault="00124B31" w:rsidP="00124B31">
      <w:pPr>
        <w:spacing w:line="480" w:lineRule="auto"/>
        <w:ind w:left="567" w:hanging="567"/>
        <w:rPr>
          <w:rStyle w:val="Hyperlink"/>
          <w:noProof/>
          <w:color w:val="auto"/>
          <w:u w:val="none"/>
        </w:rPr>
      </w:pPr>
      <w:r w:rsidRPr="00124B31">
        <w:rPr>
          <w:noProof/>
        </w:rPr>
        <w:t xml:space="preserve">Bastian, M., Heymann, S., &amp; Jacomy, M. (2009). Gephi: An open source software for exploring and manipulating networks. In Association for the Advancement of Artificial Intelligence (Ed.), </w:t>
      </w:r>
      <w:r w:rsidRPr="00124B31">
        <w:rPr>
          <w:i/>
          <w:iCs/>
          <w:noProof/>
        </w:rPr>
        <w:t>Proceedings of the</w:t>
      </w:r>
      <w:r w:rsidRPr="00124B31">
        <w:rPr>
          <w:noProof/>
        </w:rPr>
        <w:t xml:space="preserve"> </w:t>
      </w:r>
      <w:r w:rsidRPr="00124B31">
        <w:rPr>
          <w:i/>
          <w:iCs/>
          <w:noProof/>
        </w:rPr>
        <w:t xml:space="preserve">Third International AAAI Conference on Weblogs and Social Media </w:t>
      </w:r>
      <w:r w:rsidRPr="00124B31">
        <w:rPr>
          <w:noProof/>
        </w:rPr>
        <w:t>(pp. 361-362). Association for the Advancement of Artificial Intelligence</w:t>
      </w:r>
      <w:r w:rsidRPr="00124B31" w:rsidDel="009609C6">
        <w:rPr>
          <w:noProof/>
        </w:rPr>
        <w:t xml:space="preserve"> </w:t>
      </w:r>
      <w:hyperlink r:id="rId16" w:history="1">
        <w:r w:rsidRPr="00124B31">
          <w:rPr>
            <w:rStyle w:val="Hyperlink"/>
            <w:noProof/>
          </w:rPr>
          <w:t>https://doi.org/10.1136/qshc.2004.010033</w:t>
        </w:r>
      </w:hyperlink>
    </w:p>
    <w:p w14:paraId="0197D76A" w14:textId="578F1A7D" w:rsidR="006E2580" w:rsidRDefault="006E2580" w:rsidP="006E2580">
      <w:pPr>
        <w:spacing w:line="480" w:lineRule="auto"/>
        <w:ind w:left="567" w:hanging="567"/>
        <w:rPr>
          <w:rStyle w:val="Hyperlink"/>
          <w:noProof/>
        </w:rPr>
      </w:pPr>
      <w:r w:rsidRPr="00124B31">
        <w:rPr>
          <w:noProof/>
        </w:rPr>
        <w:t xml:space="preserve">Baumeister, R. F. (2013). Writing a literature review. In M. J. Prinstein (Ed.), </w:t>
      </w:r>
      <w:r w:rsidRPr="00124B31">
        <w:rPr>
          <w:i/>
          <w:iCs/>
          <w:noProof/>
        </w:rPr>
        <w:t>The portable mentor</w:t>
      </w:r>
      <w:r w:rsidRPr="00124B31">
        <w:rPr>
          <w:noProof/>
        </w:rPr>
        <w:t xml:space="preserve"> (pp. 119-132). Springer. </w:t>
      </w:r>
      <w:hyperlink r:id="rId17" w:history="1">
        <w:r w:rsidRPr="00124B31">
          <w:rPr>
            <w:rStyle w:val="Hyperlink"/>
            <w:noProof/>
          </w:rPr>
          <w:t>https://doi.org/10.1007/978-1-4614-3994-3_8</w:t>
        </w:r>
      </w:hyperlink>
    </w:p>
    <w:p w14:paraId="0270FFED" w14:textId="42FD2150" w:rsidR="002F0964" w:rsidRDefault="002F0964" w:rsidP="002F0964">
      <w:pPr>
        <w:spacing w:line="480" w:lineRule="auto"/>
        <w:ind w:left="567" w:hanging="567"/>
        <w:rPr>
          <w:color w:val="000000" w:themeColor="text1"/>
          <w:kern w:val="36"/>
        </w:rPr>
      </w:pPr>
      <w:r w:rsidRPr="00124B31">
        <w:rPr>
          <w:color w:val="000000" w:themeColor="text1"/>
        </w:rPr>
        <w:t xml:space="preserve">Bluth, </w:t>
      </w:r>
      <w:r>
        <w:rPr>
          <w:color w:val="000000" w:themeColor="text1"/>
        </w:rPr>
        <w:t xml:space="preserve">K., &amp; </w:t>
      </w:r>
      <w:proofErr w:type="spellStart"/>
      <w:r>
        <w:rPr>
          <w:color w:val="000000" w:themeColor="text1"/>
        </w:rPr>
        <w:t>Eisenlohr-Moul</w:t>
      </w:r>
      <w:proofErr w:type="spellEnd"/>
      <w:r>
        <w:rPr>
          <w:color w:val="000000" w:themeColor="text1"/>
        </w:rPr>
        <w:t xml:space="preserve">, T. A. (2017). </w:t>
      </w:r>
      <w:r w:rsidRPr="002F0964">
        <w:rPr>
          <w:color w:val="000000" w:themeColor="text1"/>
          <w:kern w:val="36"/>
        </w:rPr>
        <w:t>Response to a mindful self-compassion intervention in teens: A within-person association of mindfulness, self-compassion, and emotional well-being outcomes</w:t>
      </w:r>
      <w:r>
        <w:rPr>
          <w:color w:val="000000" w:themeColor="text1"/>
          <w:kern w:val="36"/>
        </w:rPr>
        <w:t xml:space="preserve">. </w:t>
      </w:r>
      <w:r>
        <w:rPr>
          <w:i/>
          <w:iCs/>
          <w:color w:val="000000" w:themeColor="text1"/>
          <w:kern w:val="36"/>
        </w:rPr>
        <w:t>Journal of Adolescence</w:t>
      </w:r>
      <w:r>
        <w:rPr>
          <w:color w:val="000000" w:themeColor="text1"/>
          <w:kern w:val="36"/>
        </w:rPr>
        <w:t xml:space="preserve">, </w:t>
      </w:r>
      <w:r>
        <w:rPr>
          <w:i/>
          <w:iCs/>
          <w:color w:val="000000" w:themeColor="text1"/>
          <w:kern w:val="36"/>
        </w:rPr>
        <w:t>57</w:t>
      </w:r>
      <w:r>
        <w:rPr>
          <w:color w:val="000000" w:themeColor="text1"/>
          <w:kern w:val="36"/>
        </w:rPr>
        <w:t xml:space="preserve">, 108-118. </w:t>
      </w:r>
      <w:hyperlink r:id="rId18" w:history="1">
        <w:r w:rsidRPr="00B47605">
          <w:rPr>
            <w:rStyle w:val="Hyperlink"/>
            <w:kern w:val="36"/>
          </w:rPr>
          <w:t>https://doi.org/10.1016/j.adolescence.2017.04.001</w:t>
        </w:r>
      </w:hyperlink>
    </w:p>
    <w:p w14:paraId="392FA2E6" w14:textId="77777777" w:rsidR="004D3F9B" w:rsidRPr="00124B31" w:rsidRDefault="004D3F9B" w:rsidP="004D3F9B">
      <w:pPr>
        <w:tabs>
          <w:tab w:val="left" w:pos="653"/>
        </w:tabs>
        <w:spacing w:line="480" w:lineRule="auto"/>
        <w:ind w:left="567" w:hanging="567"/>
        <w:rPr>
          <w:rStyle w:val="Hyperlink"/>
        </w:rPr>
      </w:pPr>
      <w:r w:rsidRPr="00124B31">
        <w:rPr>
          <w:color w:val="000000" w:themeColor="text1"/>
        </w:rPr>
        <w:t xml:space="preserve">Bluth, K., &amp; Neff, K. D. (2018). </w:t>
      </w:r>
      <w:r w:rsidRPr="00124B31">
        <w:rPr>
          <w:rStyle w:val="nlmarticle-title"/>
          <w:color w:val="000000" w:themeColor="text1"/>
        </w:rPr>
        <w:t xml:space="preserve">New frontiers in understanding the benefits of self-compassion. </w:t>
      </w:r>
      <w:r w:rsidRPr="00124B31">
        <w:rPr>
          <w:rStyle w:val="nlmarticle-title"/>
          <w:i/>
          <w:iCs/>
          <w:color w:val="000000" w:themeColor="text1"/>
        </w:rPr>
        <w:t>Self and Identity</w:t>
      </w:r>
      <w:r w:rsidRPr="00124B31">
        <w:rPr>
          <w:rStyle w:val="nlmarticle-title"/>
          <w:color w:val="000000" w:themeColor="text1"/>
        </w:rPr>
        <w:t xml:space="preserve">, </w:t>
      </w:r>
      <w:r w:rsidRPr="00124B31">
        <w:rPr>
          <w:rStyle w:val="nlmarticle-title"/>
          <w:i/>
          <w:iCs/>
          <w:color w:val="000000" w:themeColor="text1"/>
        </w:rPr>
        <w:t>17</w:t>
      </w:r>
      <w:r w:rsidRPr="00124B31">
        <w:rPr>
          <w:rStyle w:val="nlmarticle-title"/>
          <w:color w:val="000000" w:themeColor="text1"/>
        </w:rPr>
        <w:t xml:space="preserve">(6), 605-608. </w:t>
      </w:r>
      <w:hyperlink r:id="rId19" w:history="1">
        <w:r w:rsidRPr="00124B31">
          <w:rPr>
            <w:rStyle w:val="Hyperlink"/>
          </w:rPr>
          <w:t>https://doi.org/10.1080/15298868.2018.1508494</w:t>
        </w:r>
      </w:hyperlink>
    </w:p>
    <w:p w14:paraId="73891D88" w14:textId="77777777" w:rsidR="005C41E3" w:rsidRPr="00124B31" w:rsidRDefault="005C41E3" w:rsidP="005C41E3">
      <w:pPr>
        <w:spacing w:line="480" w:lineRule="auto"/>
        <w:ind w:left="567" w:hanging="567"/>
        <w:rPr>
          <w:rStyle w:val="nlmarticle-title"/>
          <w:noProof/>
        </w:rPr>
      </w:pPr>
      <w:r w:rsidRPr="00124B31">
        <w:rPr>
          <w:noProof/>
        </w:rPr>
        <w:lastRenderedPageBreak/>
        <w:t xml:space="preserve">Boyack, K. W., &amp; Klavans, R. (2014). Creation of a highly detailed, dynamic, global model and map of science. </w:t>
      </w:r>
      <w:r w:rsidRPr="00124B31">
        <w:rPr>
          <w:i/>
          <w:iCs/>
          <w:noProof/>
        </w:rPr>
        <w:t>Journal of the Association for Information Science and Technology</w:t>
      </w:r>
      <w:r w:rsidRPr="00124B31">
        <w:rPr>
          <w:noProof/>
        </w:rPr>
        <w:t xml:space="preserve">, </w:t>
      </w:r>
      <w:r w:rsidRPr="00124B31">
        <w:rPr>
          <w:i/>
          <w:iCs/>
          <w:noProof/>
        </w:rPr>
        <w:t>65</w:t>
      </w:r>
      <w:r w:rsidRPr="00124B31">
        <w:rPr>
          <w:noProof/>
        </w:rPr>
        <w:t xml:space="preserve">(4), 670–685. </w:t>
      </w:r>
      <w:hyperlink r:id="rId20" w:history="1">
        <w:r w:rsidRPr="00124B31">
          <w:rPr>
            <w:rStyle w:val="Hyperlink"/>
            <w:noProof/>
          </w:rPr>
          <w:t>https://doi.org/10.1002/asi.22990</w:t>
        </w:r>
      </w:hyperlink>
    </w:p>
    <w:p w14:paraId="6E3ED6C0" w14:textId="3C156874" w:rsidR="004D3F9B" w:rsidRDefault="00E21D20" w:rsidP="004D3F9B">
      <w:pPr>
        <w:tabs>
          <w:tab w:val="left" w:pos="653"/>
        </w:tabs>
        <w:spacing w:line="480" w:lineRule="auto"/>
        <w:ind w:left="567" w:hanging="567"/>
        <w:rPr>
          <w:rStyle w:val="Hyperlink"/>
        </w:rPr>
      </w:pPr>
      <w:r w:rsidRPr="00124B31">
        <w:rPr>
          <w:color w:val="000000" w:themeColor="text1"/>
        </w:rPr>
        <w:t xml:space="preserve">Braun, T. D., Park, C. L., &amp; </w:t>
      </w:r>
      <w:proofErr w:type="spellStart"/>
      <w:r w:rsidRPr="00124B31">
        <w:rPr>
          <w:color w:val="000000" w:themeColor="text1"/>
        </w:rPr>
        <w:t>Gorin</w:t>
      </w:r>
      <w:proofErr w:type="spellEnd"/>
      <w:r w:rsidRPr="00124B31">
        <w:rPr>
          <w:color w:val="000000" w:themeColor="text1"/>
        </w:rPr>
        <w:t xml:space="preserve">, A. (2016). </w:t>
      </w:r>
      <w:r w:rsidRPr="00124B31">
        <w:rPr>
          <w:rStyle w:val="title-text"/>
          <w:color w:val="000000" w:themeColor="text1"/>
        </w:rPr>
        <w:t xml:space="preserve">Self-compassion, body image, and disordered eating: A review of the literature. </w:t>
      </w:r>
      <w:r w:rsidRPr="00124B31">
        <w:rPr>
          <w:rStyle w:val="title-text"/>
          <w:i/>
          <w:iCs/>
          <w:color w:val="000000" w:themeColor="text1"/>
        </w:rPr>
        <w:t>Body Image</w:t>
      </w:r>
      <w:r w:rsidRPr="00124B31">
        <w:rPr>
          <w:rStyle w:val="title-text"/>
          <w:color w:val="000000" w:themeColor="text1"/>
        </w:rPr>
        <w:t xml:space="preserve">, </w:t>
      </w:r>
      <w:r w:rsidRPr="00124B31">
        <w:rPr>
          <w:rStyle w:val="title-text"/>
          <w:i/>
          <w:iCs/>
          <w:color w:val="000000" w:themeColor="text1"/>
        </w:rPr>
        <w:t>17</w:t>
      </w:r>
      <w:r w:rsidRPr="00124B31">
        <w:rPr>
          <w:rStyle w:val="title-text"/>
          <w:color w:val="000000" w:themeColor="text1"/>
        </w:rPr>
        <w:t xml:space="preserve">, 117-131. </w:t>
      </w:r>
      <w:hyperlink r:id="rId21" w:history="1">
        <w:r w:rsidRPr="00124B31">
          <w:rPr>
            <w:rStyle w:val="Hyperlink"/>
          </w:rPr>
          <w:t>https://doi.org/10.1016/j.bodyim.2016.03.003</w:t>
        </w:r>
      </w:hyperlink>
    </w:p>
    <w:p w14:paraId="5ABC16A7" w14:textId="62F95155" w:rsidR="00E72E26" w:rsidRDefault="00E72E26" w:rsidP="00E72E26">
      <w:pPr>
        <w:tabs>
          <w:tab w:val="left" w:pos="653"/>
        </w:tabs>
        <w:spacing w:line="480" w:lineRule="auto"/>
        <w:ind w:left="567" w:hanging="567"/>
        <w:rPr>
          <w:color w:val="000000" w:themeColor="text1"/>
          <w:kern w:val="36"/>
        </w:rPr>
      </w:pPr>
      <w:proofErr w:type="spellStart"/>
      <w:r w:rsidRPr="00124B31">
        <w:rPr>
          <w:color w:val="000000" w:themeColor="text1"/>
        </w:rPr>
        <w:t>Br</w:t>
      </w:r>
      <w:r>
        <w:rPr>
          <w:color w:val="000000" w:themeColor="text1"/>
        </w:rPr>
        <w:t>eines</w:t>
      </w:r>
      <w:proofErr w:type="spellEnd"/>
      <w:r>
        <w:rPr>
          <w:color w:val="000000" w:themeColor="text1"/>
        </w:rPr>
        <w:t xml:space="preserve">, J. G., &amp; Chen, S. (2012). </w:t>
      </w:r>
      <w:r w:rsidRPr="00E72E26">
        <w:rPr>
          <w:color w:val="000000" w:themeColor="text1"/>
          <w:kern w:val="36"/>
        </w:rPr>
        <w:t>Self-</w:t>
      </w:r>
      <w:r>
        <w:rPr>
          <w:color w:val="000000" w:themeColor="text1"/>
          <w:kern w:val="36"/>
        </w:rPr>
        <w:t>c</w:t>
      </w:r>
      <w:r w:rsidRPr="00E72E26">
        <w:rPr>
          <w:color w:val="000000" w:themeColor="text1"/>
          <w:kern w:val="36"/>
        </w:rPr>
        <w:t xml:space="preserve">ompassion </w:t>
      </w:r>
      <w:r>
        <w:rPr>
          <w:color w:val="000000" w:themeColor="text1"/>
          <w:kern w:val="36"/>
        </w:rPr>
        <w:t>i</w:t>
      </w:r>
      <w:r w:rsidRPr="00E72E26">
        <w:rPr>
          <w:color w:val="000000" w:themeColor="text1"/>
          <w:kern w:val="36"/>
        </w:rPr>
        <w:t xml:space="preserve">ncreases </w:t>
      </w:r>
      <w:r>
        <w:rPr>
          <w:color w:val="000000" w:themeColor="text1"/>
          <w:kern w:val="36"/>
        </w:rPr>
        <w:t>s</w:t>
      </w:r>
      <w:r w:rsidRPr="00E72E26">
        <w:rPr>
          <w:color w:val="000000" w:themeColor="text1"/>
          <w:kern w:val="36"/>
        </w:rPr>
        <w:t>elf-</w:t>
      </w:r>
      <w:r>
        <w:rPr>
          <w:color w:val="000000" w:themeColor="text1"/>
          <w:kern w:val="36"/>
        </w:rPr>
        <w:t>i</w:t>
      </w:r>
      <w:r w:rsidRPr="00E72E26">
        <w:rPr>
          <w:color w:val="000000" w:themeColor="text1"/>
          <w:kern w:val="36"/>
        </w:rPr>
        <w:t xml:space="preserve">mprovement </w:t>
      </w:r>
      <w:r>
        <w:rPr>
          <w:color w:val="000000" w:themeColor="text1"/>
          <w:kern w:val="36"/>
        </w:rPr>
        <w:t>m</w:t>
      </w:r>
      <w:r w:rsidRPr="00E72E26">
        <w:rPr>
          <w:color w:val="000000" w:themeColor="text1"/>
          <w:kern w:val="36"/>
        </w:rPr>
        <w:t>otivation</w:t>
      </w:r>
      <w:r>
        <w:rPr>
          <w:color w:val="000000" w:themeColor="text1"/>
          <w:kern w:val="36"/>
        </w:rPr>
        <w:t xml:space="preserve">. </w:t>
      </w:r>
      <w:r>
        <w:rPr>
          <w:i/>
          <w:iCs/>
          <w:color w:val="000000" w:themeColor="text1"/>
          <w:kern w:val="36"/>
        </w:rPr>
        <w:t>Personality and Social Psychology Bulletin</w:t>
      </w:r>
      <w:r>
        <w:rPr>
          <w:color w:val="000000" w:themeColor="text1"/>
          <w:kern w:val="36"/>
        </w:rPr>
        <w:t xml:space="preserve">, </w:t>
      </w:r>
      <w:r>
        <w:rPr>
          <w:i/>
          <w:iCs/>
          <w:color w:val="000000" w:themeColor="text1"/>
          <w:kern w:val="36"/>
        </w:rPr>
        <w:t>38</w:t>
      </w:r>
      <w:r>
        <w:rPr>
          <w:color w:val="000000" w:themeColor="text1"/>
          <w:kern w:val="36"/>
        </w:rPr>
        <w:t xml:space="preserve">(9), 1133-1143. </w:t>
      </w:r>
      <w:hyperlink r:id="rId22" w:history="1">
        <w:r w:rsidRPr="00B47605">
          <w:rPr>
            <w:rStyle w:val="Hyperlink"/>
            <w:kern w:val="36"/>
          </w:rPr>
          <w:t>https://doi.org/10.1177/0146167212445599</w:t>
        </w:r>
      </w:hyperlink>
    </w:p>
    <w:p w14:paraId="78DF0157" w14:textId="2954136A" w:rsidR="0040123A" w:rsidRDefault="00D169F6" w:rsidP="0040123A">
      <w:pPr>
        <w:tabs>
          <w:tab w:val="left" w:pos="653"/>
        </w:tabs>
        <w:spacing w:line="480" w:lineRule="auto"/>
        <w:ind w:left="567" w:hanging="567"/>
        <w:rPr>
          <w:rStyle w:val="Hyperlink"/>
        </w:rPr>
      </w:pPr>
      <w:r w:rsidRPr="00124B31">
        <w:rPr>
          <w:color w:val="000000" w:themeColor="text1"/>
        </w:rPr>
        <w:t>Br</w:t>
      </w:r>
      <w:r>
        <w:rPr>
          <w:color w:val="000000" w:themeColor="text1"/>
        </w:rPr>
        <w:t>own, K., &amp; Ryan, R. M. (</w:t>
      </w:r>
      <w:r w:rsidRPr="00D169F6">
        <w:rPr>
          <w:color w:val="000000" w:themeColor="text1"/>
        </w:rPr>
        <w:t>2003). The benefits of being present: Mindfulness and its role in psychological well-being.</w:t>
      </w:r>
      <w:r>
        <w:rPr>
          <w:color w:val="000000" w:themeColor="text1"/>
        </w:rPr>
        <w:t xml:space="preserve"> </w:t>
      </w:r>
      <w:r>
        <w:rPr>
          <w:i/>
          <w:iCs/>
          <w:color w:val="000000" w:themeColor="text1"/>
        </w:rPr>
        <w:t>Journal of Personality and Social Psychology</w:t>
      </w:r>
      <w:r>
        <w:rPr>
          <w:color w:val="000000" w:themeColor="text1"/>
        </w:rPr>
        <w:t xml:space="preserve">, </w:t>
      </w:r>
      <w:r>
        <w:rPr>
          <w:i/>
          <w:iCs/>
          <w:color w:val="000000" w:themeColor="text1"/>
        </w:rPr>
        <w:t>84</w:t>
      </w:r>
      <w:r>
        <w:rPr>
          <w:color w:val="000000" w:themeColor="text1"/>
        </w:rPr>
        <w:t xml:space="preserve">(4), 822-848. </w:t>
      </w:r>
      <w:hyperlink r:id="rId23" w:history="1">
        <w:r w:rsidRPr="00B47605">
          <w:rPr>
            <w:rStyle w:val="Hyperlink"/>
          </w:rPr>
          <w:t>https://doi.org/10.1037/0022-3514.84.4.822</w:t>
        </w:r>
      </w:hyperlink>
    </w:p>
    <w:p w14:paraId="0C3C689A" w14:textId="5DA9EFE4" w:rsidR="0002786C" w:rsidRDefault="0002786C" w:rsidP="0040123A">
      <w:pPr>
        <w:tabs>
          <w:tab w:val="left" w:pos="653"/>
        </w:tabs>
        <w:spacing w:line="480" w:lineRule="auto"/>
        <w:ind w:left="567" w:hanging="567"/>
        <w:rPr>
          <w:color w:val="000000" w:themeColor="text1"/>
        </w:rPr>
      </w:pPr>
      <w:r w:rsidRPr="00124B31">
        <w:rPr>
          <w:color w:val="000000" w:themeColor="text1"/>
        </w:rPr>
        <w:t>B</w:t>
      </w:r>
      <w:r>
        <w:rPr>
          <w:color w:val="000000" w:themeColor="text1"/>
        </w:rPr>
        <w:t xml:space="preserve">urt, R. S. (1981). Studying status/role-sets as ersatz network positions in mass surveys. </w:t>
      </w:r>
      <w:r>
        <w:rPr>
          <w:i/>
          <w:iCs/>
          <w:color w:val="000000" w:themeColor="text1"/>
        </w:rPr>
        <w:t>Sociological Methods and Research</w:t>
      </w:r>
      <w:r>
        <w:rPr>
          <w:color w:val="000000" w:themeColor="text1"/>
        </w:rPr>
        <w:t xml:space="preserve">, </w:t>
      </w:r>
      <w:r>
        <w:rPr>
          <w:i/>
          <w:iCs/>
          <w:color w:val="000000" w:themeColor="text1"/>
        </w:rPr>
        <w:t>9</w:t>
      </w:r>
      <w:r>
        <w:rPr>
          <w:color w:val="000000" w:themeColor="text1"/>
        </w:rPr>
        <w:t xml:space="preserve">(3), 313-337. </w:t>
      </w:r>
      <w:hyperlink r:id="rId24" w:history="1">
        <w:r w:rsidRPr="00425768">
          <w:rPr>
            <w:rStyle w:val="Hyperlink"/>
          </w:rPr>
          <w:t>https://doi.org/10.1177/00491241810900304</w:t>
        </w:r>
      </w:hyperlink>
    </w:p>
    <w:p w14:paraId="2E1749D1" w14:textId="00ECAADC" w:rsidR="00094DBB" w:rsidRPr="00094DBB" w:rsidRDefault="00094DBB" w:rsidP="00094DBB">
      <w:pPr>
        <w:tabs>
          <w:tab w:val="left" w:pos="653"/>
        </w:tabs>
        <w:spacing w:line="480" w:lineRule="auto"/>
        <w:ind w:left="567" w:hanging="567"/>
        <w:rPr>
          <w:rStyle w:val="Hyperlink"/>
          <w:color w:val="000000" w:themeColor="text1"/>
          <w:u w:val="none"/>
        </w:rPr>
      </w:pPr>
      <w:r>
        <w:rPr>
          <w:color w:val="000000" w:themeColor="text1"/>
        </w:rPr>
        <w:t xml:space="preserve">Carmona-Serrano, N., López-Belmonte, J., López, </w:t>
      </w:r>
      <w:proofErr w:type="spellStart"/>
      <w:r>
        <w:rPr>
          <w:color w:val="000000" w:themeColor="text1"/>
        </w:rPr>
        <w:t>Núñez</w:t>
      </w:r>
      <w:proofErr w:type="spellEnd"/>
      <w:r>
        <w:rPr>
          <w:color w:val="000000" w:themeColor="text1"/>
        </w:rPr>
        <w:t xml:space="preserve">, J.-A., &amp; Moreno-Guerrero, A.-J. (2020). Trends in autism research in the field of education in Web of Science: A bibliometric study. </w:t>
      </w:r>
      <w:r>
        <w:rPr>
          <w:i/>
          <w:iCs/>
          <w:color w:val="000000" w:themeColor="text1"/>
        </w:rPr>
        <w:t>Brain Sciences</w:t>
      </w:r>
      <w:r>
        <w:rPr>
          <w:color w:val="000000" w:themeColor="text1"/>
        </w:rPr>
        <w:t xml:space="preserve">, </w:t>
      </w:r>
      <w:r>
        <w:rPr>
          <w:i/>
          <w:iCs/>
          <w:color w:val="000000" w:themeColor="text1"/>
        </w:rPr>
        <w:t>10</w:t>
      </w:r>
      <w:r>
        <w:rPr>
          <w:color w:val="000000" w:themeColor="text1"/>
        </w:rPr>
        <w:t xml:space="preserve">(12) 1018. </w:t>
      </w:r>
      <w:hyperlink r:id="rId25" w:history="1">
        <w:r w:rsidRPr="00425768">
          <w:rPr>
            <w:rStyle w:val="Hyperlink"/>
          </w:rPr>
          <w:t>https://doi.org/10.3390/brainsci10121018</w:t>
        </w:r>
      </w:hyperlink>
    </w:p>
    <w:p w14:paraId="19E5EF4B" w14:textId="13657903" w:rsidR="0040123A" w:rsidRPr="0040123A" w:rsidRDefault="0040123A" w:rsidP="0040123A">
      <w:pPr>
        <w:spacing w:line="480" w:lineRule="auto"/>
        <w:ind w:left="567" w:hanging="567"/>
        <w:rPr>
          <w:noProof/>
          <w:color w:val="0563C1" w:themeColor="hyperlink"/>
          <w:u w:val="single"/>
        </w:rPr>
      </w:pPr>
      <w:r w:rsidRPr="007E04A0">
        <w:rPr>
          <w:noProof/>
        </w:rPr>
        <w:t xml:space="preserve">Chen, C. (2006). CiteSpace II: Detecting and visualizing emerging trends and transient patterns in scientific literature. </w:t>
      </w:r>
      <w:r w:rsidRPr="007E04A0">
        <w:rPr>
          <w:i/>
          <w:iCs/>
          <w:noProof/>
        </w:rPr>
        <w:t>Journal of the American Society for Information Science and Technology</w:t>
      </w:r>
      <w:r w:rsidRPr="007E04A0">
        <w:rPr>
          <w:noProof/>
        </w:rPr>
        <w:t xml:space="preserve">, </w:t>
      </w:r>
      <w:r w:rsidRPr="007E04A0">
        <w:rPr>
          <w:i/>
          <w:iCs/>
          <w:noProof/>
        </w:rPr>
        <w:t>57</w:t>
      </w:r>
      <w:r w:rsidRPr="007E04A0">
        <w:rPr>
          <w:noProof/>
        </w:rPr>
        <w:t xml:space="preserve">(3), 359-377. </w:t>
      </w:r>
      <w:hyperlink r:id="rId26" w:history="1">
        <w:r w:rsidRPr="007E04A0">
          <w:rPr>
            <w:rStyle w:val="Hyperlink"/>
            <w:noProof/>
          </w:rPr>
          <w:t>https://doi.org/10.1002/asi.20317</w:t>
        </w:r>
      </w:hyperlink>
    </w:p>
    <w:p w14:paraId="4DE95E2F" w14:textId="6FE3D6DE" w:rsidR="007F569E" w:rsidRDefault="007F569E" w:rsidP="007F569E">
      <w:pPr>
        <w:tabs>
          <w:tab w:val="left" w:pos="653"/>
        </w:tabs>
        <w:spacing w:line="480" w:lineRule="auto"/>
        <w:ind w:left="567" w:hanging="567"/>
        <w:rPr>
          <w:color w:val="000000" w:themeColor="text1"/>
        </w:rPr>
      </w:pPr>
      <w:r>
        <w:rPr>
          <w:rStyle w:val="Hyperlink"/>
          <w:color w:val="000000" w:themeColor="text1"/>
          <w:u w:val="none"/>
        </w:rPr>
        <w:t xml:space="preserve">Cohen-Katz, J., Wiley, S., Capuano, T., Baker, D., &amp; Shapiro, S. (2004). </w:t>
      </w:r>
      <w:r w:rsidRPr="007F569E">
        <w:rPr>
          <w:color w:val="000000" w:themeColor="text1"/>
        </w:rPr>
        <w:t xml:space="preserve">The </w:t>
      </w:r>
      <w:r>
        <w:rPr>
          <w:color w:val="000000" w:themeColor="text1"/>
        </w:rPr>
        <w:t>e</w:t>
      </w:r>
      <w:r w:rsidRPr="007F569E">
        <w:rPr>
          <w:color w:val="000000" w:themeColor="text1"/>
        </w:rPr>
        <w:t>ffects of</w:t>
      </w:r>
      <w:r w:rsidRPr="007F569E">
        <w:rPr>
          <w:rStyle w:val="apple-converted-space"/>
          <w:color w:val="000000" w:themeColor="text1"/>
        </w:rPr>
        <w:t> </w:t>
      </w:r>
      <w:r>
        <w:rPr>
          <w:rStyle w:val="ej-keyword"/>
          <w:color w:val="000000" w:themeColor="text1"/>
        </w:rPr>
        <w:t>m</w:t>
      </w:r>
      <w:r w:rsidRPr="007F569E">
        <w:rPr>
          <w:rStyle w:val="ej-keyword"/>
          <w:color w:val="000000" w:themeColor="text1"/>
        </w:rPr>
        <w:t>indfulness</w:t>
      </w:r>
      <w:r w:rsidRPr="007F569E">
        <w:rPr>
          <w:color w:val="000000" w:themeColor="text1"/>
        </w:rPr>
        <w:t>-based</w:t>
      </w:r>
      <w:r w:rsidRPr="007F569E">
        <w:rPr>
          <w:rStyle w:val="apple-converted-space"/>
          <w:color w:val="000000" w:themeColor="text1"/>
        </w:rPr>
        <w:t> </w:t>
      </w:r>
      <w:r>
        <w:rPr>
          <w:rStyle w:val="ej-keyword"/>
          <w:color w:val="000000" w:themeColor="text1"/>
        </w:rPr>
        <w:t>s</w:t>
      </w:r>
      <w:r w:rsidRPr="007F569E">
        <w:rPr>
          <w:rStyle w:val="ej-keyword"/>
          <w:color w:val="000000" w:themeColor="text1"/>
        </w:rPr>
        <w:t>tress</w:t>
      </w:r>
      <w:r>
        <w:rPr>
          <w:rStyle w:val="ej-keyword"/>
          <w:color w:val="000000" w:themeColor="text1"/>
        </w:rPr>
        <w:t xml:space="preserve"> r</w:t>
      </w:r>
      <w:r w:rsidRPr="007F569E">
        <w:rPr>
          <w:rStyle w:val="ej-keyword"/>
          <w:color w:val="000000" w:themeColor="text1"/>
        </w:rPr>
        <w:t>eduction</w:t>
      </w:r>
      <w:r w:rsidRPr="007F569E">
        <w:rPr>
          <w:rStyle w:val="apple-converted-space"/>
          <w:color w:val="000000" w:themeColor="text1"/>
        </w:rPr>
        <w:t> </w:t>
      </w:r>
      <w:r w:rsidRPr="007F569E">
        <w:rPr>
          <w:color w:val="000000" w:themeColor="text1"/>
        </w:rPr>
        <w:t xml:space="preserve">on </w:t>
      </w:r>
      <w:r>
        <w:rPr>
          <w:color w:val="000000" w:themeColor="text1"/>
        </w:rPr>
        <w:t>n</w:t>
      </w:r>
      <w:r w:rsidRPr="007F569E">
        <w:rPr>
          <w:color w:val="000000" w:themeColor="text1"/>
        </w:rPr>
        <w:t>urse</w:t>
      </w:r>
      <w:r w:rsidRPr="007F569E">
        <w:rPr>
          <w:rStyle w:val="apple-converted-space"/>
          <w:color w:val="000000" w:themeColor="text1"/>
        </w:rPr>
        <w:t> </w:t>
      </w:r>
      <w:r>
        <w:rPr>
          <w:rStyle w:val="ej-keyword"/>
          <w:color w:val="000000" w:themeColor="text1"/>
        </w:rPr>
        <w:t>s</w:t>
      </w:r>
      <w:r w:rsidRPr="007F569E">
        <w:rPr>
          <w:rStyle w:val="ej-keyword"/>
          <w:color w:val="000000" w:themeColor="text1"/>
        </w:rPr>
        <w:t>tress</w:t>
      </w:r>
      <w:r w:rsidRPr="007F569E">
        <w:rPr>
          <w:rStyle w:val="apple-converted-space"/>
          <w:color w:val="000000" w:themeColor="text1"/>
        </w:rPr>
        <w:t> </w:t>
      </w:r>
      <w:r w:rsidRPr="007F569E">
        <w:rPr>
          <w:color w:val="000000" w:themeColor="text1"/>
        </w:rPr>
        <w:t>and</w:t>
      </w:r>
      <w:r w:rsidRPr="007F569E">
        <w:rPr>
          <w:rStyle w:val="apple-converted-space"/>
          <w:color w:val="000000" w:themeColor="text1"/>
        </w:rPr>
        <w:t> </w:t>
      </w:r>
      <w:r>
        <w:rPr>
          <w:rStyle w:val="ej-keyword"/>
          <w:color w:val="000000" w:themeColor="text1"/>
        </w:rPr>
        <w:t>b</w:t>
      </w:r>
      <w:r w:rsidRPr="007F569E">
        <w:rPr>
          <w:rStyle w:val="ej-keyword"/>
          <w:color w:val="000000" w:themeColor="text1"/>
        </w:rPr>
        <w:t>urnout</w:t>
      </w:r>
      <w:r w:rsidRPr="007F569E">
        <w:rPr>
          <w:color w:val="000000" w:themeColor="text1"/>
        </w:rPr>
        <w:t xml:space="preserve">: A </w:t>
      </w:r>
      <w:r>
        <w:rPr>
          <w:color w:val="000000" w:themeColor="text1"/>
        </w:rPr>
        <w:t>q</w:t>
      </w:r>
      <w:r w:rsidRPr="007F569E">
        <w:rPr>
          <w:color w:val="000000" w:themeColor="text1"/>
        </w:rPr>
        <w:t xml:space="preserve">uantitative and </w:t>
      </w:r>
      <w:r>
        <w:rPr>
          <w:color w:val="000000" w:themeColor="text1"/>
        </w:rPr>
        <w:t>q</w:t>
      </w:r>
      <w:r w:rsidRPr="007F569E">
        <w:rPr>
          <w:color w:val="000000" w:themeColor="text1"/>
        </w:rPr>
        <w:t xml:space="preserve">ualitative </w:t>
      </w:r>
      <w:r>
        <w:rPr>
          <w:color w:val="000000" w:themeColor="text1"/>
        </w:rPr>
        <w:t>s</w:t>
      </w:r>
      <w:r w:rsidRPr="007F569E">
        <w:rPr>
          <w:color w:val="000000" w:themeColor="text1"/>
        </w:rPr>
        <w:t>tudy</w:t>
      </w:r>
      <w:r>
        <w:rPr>
          <w:color w:val="000000" w:themeColor="text1"/>
        </w:rPr>
        <w:t xml:space="preserve">. </w:t>
      </w:r>
      <w:r>
        <w:rPr>
          <w:i/>
          <w:iCs/>
          <w:color w:val="000000" w:themeColor="text1"/>
        </w:rPr>
        <w:t>Holistic Nursing Practice</w:t>
      </w:r>
      <w:r>
        <w:rPr>
          <w:color w:val="000000" w:themeColor="text1"/>
        </w:rPr>
        <w:t xml:space="preserve">, </w:t>
      </w:r>
      <w:r>
        <w:rPr>
          <w:i/>
          <w:iCs/>
          <w:color w:val="000000" w:themeColor="text1"/>
        </w:rPr>
        <w:t>18</w:t>
      </w:r>
      <w:r>
        <w:rPr>
          <w:color w:val="000000" w:themeColor="text1"/>
        </w:rPr>
        <w:t>(6), 302-308.</w:t>
      </w:r>
    </w:p>
    <w:p w14:paraId="473418D7" w14:textId="681AFA6B" w:rsidR="007F569E" w:rsidRDefault="007F569E" w:rsidP="007F569E">
      <w:pPr>
        <w:tabs>
          <w:tab w:val="left" w:pos="653"/>
        </w:tabs>
        <w:spacing w:line="480" w:lineRule="auto"/>
        <w:ind w:left="567" w:hanging="567"/>
        <w:rPr>
          <w:color w:val="000000" w:themeColor="text1"/>
        </w:rPr>
      </w:pPr>
      <w:r>
        <w:rPr>
          <w:rStyle w:val="Hyperlink"/>
          <w:color w:val="000000" w:themeColor="text1"/>
          <w:u w:val="none"/>
        </w:rPr>
        <w:lastRenderedPageBreak/>
        <w:t>Cohen-Katz, J., Wiley, S., Capuano, T., Baker, D., &amp; Shapiro, S. (200</w:t>
      </w:r>
      <w:r w:rsidR="00E569CE">
        <w:rPr>
          <w:rStyle w:val="Hyperlink"/>
          <w:color w:val="000000" w:themeColor="text1"/>
          <w:u w:val="none"/>
        </w:rPr>
        <w:t>5</w:t>
      </w:r>
      <w:r>
        <w:rPr>
          <w:rStyle w:val="Hyperlink"/>
          <w:color w:val="000000" w:themeColor="text1"/>
          <w:u w:val="none"/>
        </w:rPr>
        <w:t xml:space="preserve">). </w:t>
      </w:r>
      <w:r w:rsidRPr="007F569E">
        <w:rPr>
          <w:color w:val="000000" w:themeColor="text1"/>
        </w:rPr>
        <w:t xml:space="preserve">The </w:t>
      </w:r>
      <w:r>
        <w:rPr>
          <w:color w:val="000000" w:themeColor="text1"/>
        </w:rPr>
        <w:t>e</w:t>
      </w:r>
      <w:r w:rsidRPr="007F569E">
        <w:rPr>
          <w:color w:val="000000" w:themeColor="text1"/>
        </w:rPr>
        <w:t>ffects of</w:t>
      </w:r>
      <w:r w:rsidRPr="007F569E">
        <w:rPr>
          <w:rStyle w:val="apple-converted-space"/>
          <w:color w:val="000000" w:themeColor="text1"/>
        </w:rPr>
        <w:t> </w:t>
      </w:r>
      <w:r>
        <w:rPr>
          <w:rStyle w:val="ej-keyword"/>
          <w:color w:val="000000" w:themeColor="text1"/>
        </w:rPr>
        <w:t>m</w:t>
      </w:r>
      <w:r w:rsidRPr="007F569E">
        <w:rPr>
          <w:rStyle w:val="ej-keyword"/>
          <w:color w:val="000000" w:themeColor="text1"/>
        </w:rPr>
        <w:t>indfulness</w:t>
      </w:r>
      <w:r w:rsidRPr="007F569E">
        <w:rPr>
          <w:color w:val="000000" w:themeColor="text1"/>
        </w:rPr>
        <w:t>-based</w:t>
      </w:r>
      <w:r w:rsidRPr="007F569E">
        <w:rPr>
          <w:rStyle w:val="apple-converted-space"/>
          <w:color w:val="000000" w:themeColor="text1"/>
        </w:rPr>
        <w:t> </w:t>
      </w:r>
      <w:r>
        <w:rPr>
          <w:rStyle w:val="ej-keyword"/>
          <w:color w:val="000000" w:themeColor="text1"/>
        </w:rPr>
        <w:t>s</w:t>
      </w:r>
      <w:r w:rsidRPr="007F569E">
        <w:rPr>
          <w:rStyle w:val="ej-keyword"/>
          <w:color w:val="000000" w:themeColor="text1"/>
        </w:rPr>
        <w:t>tress</w:t>
      </w:r>
      <w:r>
        <w:rPr>
          <w:rStyle w:val="ej-keyword"/>
          <w:color w:val="000000" w:themeColor="text1"/>
        </w:rPr>
        <w:t xml:space="preserve"> r</w:t>
      </w:r>
      <w:r w:rsidRPr="007F569E">
        <w:rPr>
          <w:rStyle w:val="ej-keyword"/>
          <w:color w:val="000000" w:themeColor="text1"/>
        </w:rPr>
        <w:t>eduction</w:t>
      </w:r>
      <w:r w:rsidRPr="007F569E">
        <w:rPr>
          <w:rStyle w:val="apple-converted-space"/>
          <w:color w:val="000000" w:themeColor="text1"/>
        </w:rPr>
        <w:t> </w:t>
      </w:r>
      <w:r w:rsidRPr="007F569E">
        <w:rPr>
          <w:color w:val="000000" w:themeColor="text1"/>
        </w:rPr>
        <w:t xml:space="preserve">on </w:t>
      </w:r>
      <w:r>
        <w:rPr>
          <w:color w:val="000000" w:themeColor="text1"/>
        </w:rPr>
        <w:t>n</w:t>
      </w:r>
      <w:r w:rsidRPr="007F569E">
        <w:rPr>
          <w:color w:val="000000" w:themeColor="text1"/>
        </w:rPr>
        <w:t>urse</w:t>
      </w:r>
      <w:r w:rsidRPr="007F569E">
        <w:rPr>
          <w:rStyle w:val="apple-converted-space"/>
          <w:color w:val="000000" w:themeColor="text1"/>
        </w:rPr>
        <w:t> </w:t>
      </w:r>
      <w:r>
        <w:rPr>
          <w:rStyle w:val="ej-keyword"/>
          <w:color w:val="000000" w:themeColor="text1"/>
        </w:rPr>
        <w:t>s</w:t>
      </w:r>
      <w:r w:rsidRPr="007F569E">
        <w:rPr>
          <w:rStyle w:val="ej-keyword"/>
          <w:color w:val="000000" w:themeColor="text1"/>
        </w:rPr>
        <w:t>tress</w:t>
      </w:r>
      <w:r w:rsidRPr="007F569E">
        <w:rPr>
          <w:rStyle w:val="apple-converted-space"/>
          <w:color w:val="000000" w:themeColor="text1"/>
        </w:rPr>
        <w:t> </w:t>
      </w:r>
      <w:r w:rsidRPr="007F569E">
        <w:rPr>
          <w:color w:val="000000" w:themeColor="text1"/>
        </w:rPr>
        <w:t>and</w:t>
      </w:r>
      <w:r w:rsidRPr="007F569E">
        <w:rPr>
          <w:rStyle w:val="apple-converted-space"/>
          <w:color w:val="000000" w:themeColor="text1"/>
        </w:rPr>
        <w:t> </w:t>
      </w:r>
      <w:r>
        <w:rPr>
          <w:rStyle w:val="ej-keyword"/>
          <w:color w:val="000000" w:themeColor="text1"/>
        </w:rPr>
        <w:t>b</w:t>
      </w:r>
      <w:r w:rsidRPr="007F569E">
        <w:rPr>
          <w:rStyle w:val="ej-keyword"/>
          <w:color w:val="000000" w:themeColor="text1"/>
        </w:rPr>
        <w:t>urnout</w:t>
      </w:r>
      <w:r>
        <w:rPr>
          <w:rStyle w:val="ej-keyword"/>
          <w:color w:val="000000" w:themeColor="text1"/>
        </w:rPr>
        <w:t>, part II</w:t>
      </w:r>
      <w:r w:rsidRPr="007F569E">
        <w:rPr>
          <w:color w:val="000000" w:themeColor="text1"/>
        </w:rPr>
        <w:t xml:space="preserve">: A </w:t>
      </w:r>
      <w:r>
        <w:rPr>
          <w:color w:val="000000" w:themeColor="text1"/>
        </w:rPr>
        <w:t>q</w:t>
      </w:r>
      <w:r w:rsidRPr="007F569E">
        <w:rPr>
          <w:color w:val="000000" w:themeColor="text1"/>
        </w:rPr>
        <w:t xml:space="preserve">uantitative and </w:t>
      </w:r>
      <w:r>
        <w:rPr>
          <w:color w:val="000000" w:themeColor="text1"/>
        </w:rPr>
        <w:t>q</w:t>
      </w:r>
      <w:r w:rsidRPr="007F569E">
        <w:rPr>
          <w:color w:val="000000" w:themeColor="text1"/>
        </w:rPr>
        <w:t xml:space="preserve">ualitative </w:t>
      </w:r>
      <w:r>
        <w:rPr>
          <w:color w:val="000000" w:themeColor="text1"/>
        </w:rPr>
        <w:t>s</w:t>
      </w:r>
      <w:r w:rsidRPr="007F569E">
        <w:rPr>
          <w:color w:val="000000" w:themeColor="text1"/>
        </w:rPr>
        <w:t>tudy</w:t>
      </w:r>
      <w:r>
        <w:rPr>
          <w:color w:val="000000" w:themeColor="text1"/>
        </w:rPr>
        <w:t xml:space="preserve">. </w:t>
      </w:r>
      <w:r>
        <w:rPr>
          <w:i/>
          <w:iCs/>
          <w:color w:val="000000" w:themeColor="text1"/>
        </w:rPr>
        <w:t>Holistic Nursing Practice</w:t>
      </w:r>
      <w:r>
        <w:rPr>
          <w:color w:val="000000" w:themeColor="text1"/>
        </w:rPr>
        <w:t xml:space="preserve">, </w:t>
      </w:r>
      <w:r>
        <w:rPr>
          <w:i/>
          <w:iCs/>
          <w:color w:val="000000" w:themeColor="text1"/>
        </w:rPr>
        <w:t>19</w:t>
      </w:r>
      <w:r>
        <w:rPr>
          <w:color w:val="000000" w:themeColor="text1"/>
        </w:rPr>
        <w:t>(1), 26-35.</w:t>
      </w:r>
    </w:p>
    <w:p w14:paraId="7BC176C3" w14:textId="408833F5" w:rsidR="004D3F9B" w:rsidRDefault="004D3F9B" w:rsidP="004D3F9B">
      <w:pPr>
        <w:tabs>
          <w:tab w:val="left" w:pos="653"/>
        </w:tabs>
        <w:spacing w:line="480" w:lineRule="auto"/>
        <w:ind w:left="567" w:hanging="567"/>
        <w:rPr>
          <w:rStyle w:val="Hyperlink"/>
        </w:rPr>
      </w:pPr>
      <w:proofErr w:type="spellStart"/>
      <w:r w:rsidRPr="00124B31">
        <w:rPr>
          <w:color w:val="000000" w:themeColor="text1"/>
        </w:rPr>
        <w:t>Conversano</w:t>
      </w:r>
      <w:proofErr w:type="spellEnd"/>
      <w:r w:rsidRPr="00124B31">
        <w:rPr>
          <w:color w:val="000000" w:themeColor="text1"/>
        </w:rPr>
        <w:t xml:space="preserve">, C., </w:t>
      </w:r>
      <w:proofErr w:type="spellStart"/>
      <w:r w:rsidRPr="00124B31">
        <w:rPr>
          <w:color w:val="000000" w:themeColor="text1"/>
        </w:rPr>
        <w:t>Ciacchini</w:t>
      </w:r>
      <w:proofErr w:type="spellEnd"/>
      <w:r w:rsidRPr="00124B31">
        <w:rPr>
          <w:color w:val="000000" w:themeColor="text1"/>
        </w:rPr>
        <w:t xml:space="preserve">, R., </w:t>
      </w:r>
      <w:proofErr w:type="spellStart"/>
      <w:r w:rsidRPr="00124B31">
        <w:rPr>
          <w:color w:val="000000" w:themeColor="text1"/>
        </w:rPr>
        <w:t>Orrù</w:t>
      </w:r>
      <w:proofErr w:type="spellEnd"/>
      <w:r w:rsidRPr="00124B31">
        <w:rPr>
          <w:color w:val="000000" w:themeColor="text1"/>
        </w:rPr>
        <w:t xml:space="preserve">, G., Di Giuseppe, M., Gemignani, A., &amp; </w:t>
      </w:r>
      <w:proofErr w:type="spellStart"/>
      <w:r w:rsidRPr="00124B31">
        <w:rPr>
          <w:color w:val="000000" w:themeColor="text1"/>
        </w:rPr>
        <w:t>Poli</w:t>
      </w:r>
      <w:proofErr w:type="spellEnd"/>
      <w:r w:rsidRPr="00124B31">
        <w:rPr>
          <w:color w:val="000000" w:themeColor="text1"/>
        </w:rPr>
        <w:t xml:space="preserve">, A. (2020). Mindfulness, compassion, and self-compassion among health care professionals: What’s new? A systematic review. </w:t>
      </w:r>
      <w:r w:rsidRPr="00124B31">
        <w:rPr>
          <w:i/>
          <w:iCs/>
          <w:color w:val="000000" w:themeColor="text1"/>
        </w:rPr>
        <w:t>Frontiers in Psychology</w:t>
      </w:r>
      <w:r w:rsidRPr="00124B31">
        <w:rPr>
          <w:color w:val="000000" w:themeColor="text1"/>
        </w:rPr>
        <w:t xml:space="preserve">, </w:t>
      </w:r>
      <w:r w:rsidRPr="00124B31">
        <w:rPr>
          <w:i/>
          <w:iCs/>
          <w:color w:val="000000" w:themeColor="text1"/>
        </w:rPr>
        <w:t>11</w:t>
      </w:r>
      <w:r w:rsidRPr="00124B31">
        <w:rPr>
          <w:color w:val="000000" w:themeColor="text1"/>
        </w:rPr>
        <w:t xml:space="preserve">, 1683. </w:t>
      </w:r>
      <w:hyperlink r:id="rId27" w:history="1">
        <w:r w:rsidRPr="00124B31">
          <w:rPr>
            <w:rStyle w:val="Hyperlink"/>
          </w:rPr>
          <w:t>https://doi.org/10.3389/fpsyg.2020.01683</w:t>
        </w:r>
      </w:hyperlink>
    </w:p>
    <w:p w14:paraId="1929E3E4" w14:textId="553A7642" w:rsidR="00382940" w:rsidRDefault="00382940" w:rsidP="00382940">
      <w:pPr>
        <w:tabs>
          <w:tab w:val="left" w:pos="653"/>
        </w:tabs>
        <w:spacing w:line="480" w:lineRule="auto"/>
        <w:ind w:left="567" w:hanging="567"/>
        <w:rPr>
          <w:rStyle w:val="Hyperlink"/>
        </w:rPr>
      </w:pPr>
      <w:r w:rsidRPr="00124B31">
        <w:rPr>
          <w:color w:val="000000" w:themeColor="text1"/>
        </w:rPr>
        <w:t>Co</w:t>
      </w:r>
      <w:r>
        <w:rPr>
          <w:color w:val="000000" w:themeColor="text1"/>
        </w:rPr>
        <w:t xml:space="preserve">oper, D., Yap, K., O’Brien, M., &amp; Scott, I. (2020). </w:t>
      </w:r>
      <w:r w:rsidRPr="00382940">
        <w:t xml:space="preserve">Mindfulness and </w:t>
      </w:r>
      <w:r>
        <w:t>e</w:t>
      </w:r>
      <w:r w:rsidRPr="00382940">
        <w:t xml:space="preserve">mpathy </w:t>
      </w:r>
      <w:r>
        <w:t>a</w:t>
      </w:r>
      <w:r w:rsidRPr="00382940">
        <w:t xml:space="preserve">mong </w:t>
      </w:r>
      <w:proofErr w:type="spellStart"/>
      <w:r>
        <w:t>c</w:t>
      </w:r>
      <w:r w:rsidRPr="00382940">
        <w:t>ounseling</w:t>
      </w:r>
      <w:proofErr w:type="spellEnd"/>
      <w:r w:rsidRPr="00382940">
        <w:t xml:space="preserve"> and </w:t>
      </w:r>
      <w:r>
        <w:t>p</w:t>
      </w:r>
      <w:r w:rsidRPr="00382940">
        <w:t xml:space="preserve">sychotherapy </w:t>
      </w:r>
      <w:r>
        <w:t>p</w:t>
      </w:r>
      <w:r w:rsidRPr="00382940">
        <w:t xml:space="preserve">rofessionals: A </w:t>
      </w:r>
      <w:r>
        <w:t>s</w:t>
      </w:r>
      <w:r w:rsidRPr="00382940">
        <w:t xml:space="preserve">ystematic </w:t>
      </w:r>
      <w:r>
        <w:t>r</w:t>
      </w:r>
      <w:r w:rsidRPr="00382940">
        <w:t xml:space="preserve">eview and </w:t>
      </w:r>
      <w:r>
        <w:t>m</w:t>
      </w:r>
      <w:r w:rsidRPr="00382940">
        <w:t>eta-analysis</w:t>
      </w:r>
      <w:r>
        <w:t xml:space="preserve">. </w:t>
      </w:r>
      <w:r>
        <w:rPr>
          <w:i/>
          <w:iCs/>
        </w:rPr>
        <w:t>Mindfulness</w:t>
      </w:r>
      <w:r>
        <w:t xml:space="preserve">, </w:t>
      </w:r>
      <w:r>
        <w:rPr>
          <w:i/>
          <w:iCs/>
        </w:rPr>
        <w:t>11</w:t>
      </w:r>
      <w:r>
        <w:t xml:space="preserve">(1), 2243-2257. </w:t>
      </w:r>
      <w:hyperlink r:id="rId28" w:history="1">
        <w:r w:rsidRPr="00753D6B">
          <w:rPr>
            <w:rStyle w:val="Hyperlink"/>
          </w:rPr>
          <w:t>https://doi.org/10.1007/s12671-020-01425-3</w:t>
        </w:r>
      </w:hyperlink>
    </w:p>
    <w:p w14:paraId="1ED21287" w14:textId="2E0AFEC9" w:rsidR="008262C2" w:rsidRDefault="008262C2" w:rsidP="008262C2">
      <w:pPr>
        <w:tabs>
          <w:tab w:val="left" w:pos="653"/>
        </w:tabs>
        <w:spacing w:line="480" w:lineRule="auto"/>
        <w:ind w:left="567" w:hanging="567"/>
      </w:pPr>
      <w:r>
        <w:t>Cotter, E</w:t>
      </w:r>
      <w:r w:rsidRPr="008262C2">
        <w:t xml:space="preserve">. W., &amp; Jones, N. (2020). A </w:t>
      </w:r>
      <w:r>
        <w:t>r</w:t>
      </w:r>
      <w:r w:rsidRPr="008262C2">
        <w:t xml:space="preserve">eview of Latino/Latinx </w:t>
      </w:r>
      <w:r>
        <w:t>p</w:t>
      </w:r>
      <w:r w:rsidRPr="008262C2">
        <w:t xml:space="preserve">articipants in </w:t>
      </w:r>
      <w:r>
        <w:t>m</w:t>
      </w:r>
      <w:r w:rsidRPr="008262C2">
        <w:t>indfulness-</w:t>
      </w:r>
      <w:r>
        <w:t>b</w:t>
      </w:r>
      <w:r w:rsidRPr="008262C2">
        <w:t xml:space="preserve">ased </w:t>
      </w:r>
      <w:r>
        <w:t>i</w:t>
      </w:r>
      <w:r w:rsidRPr="008262C2">
        <w:t xml:space="preserve">ntervention </w:t>
      </w:r>
      <w:r>
        <w:t>r</w:t>
      </w:r>
      <w:r w:rsidRPr="008262C2">
        <w:t>esearch</w:t>
      </w:r>
      <w:r>
        <w:t xml:space="preserve">. </w:t>
      </w:r>
      <w:r>
        <w:rPr>
          <w:i/>
          <w:iCs/>
        </w:rPr>
        <w:t>Mindfulness</w:t>
      </w:r>
      <w:r>
        <w:t xml:space="preserve">, </w:t>
      </w:r>
      <w:r>
        <w:rPr>
          <w:i/>
          <w:iCs/>
        </w:rPr>
        <w:t>11</w:t>
      </w:r>
      <w:r>
        <w:t xml:space="preserve">(3), 529-553. </w:t>
      </w:r>
      <w:hyperlink r:id="rId29" w:history="1">
        <w:r w:rsidRPr="00753D6B">
          <w:rPr>
            <w:rStyle w:val="Hyperlink"/>
          </w:rPr>
          <w:t>https://doi.org/10.1007/s12671-019-01266-9</w:t>
        </w:r>
      </w:hyperlink>
    </w:p>
    <w:p w14:paraId="06C3697B" w14:textId="56EDF452" w:rsidR="000A2395" w:rsidRDefault="000A2395" w:rsidP="000A2395">
      <w:pPr>
        <w:tabs>
          <w:tab w:val="left" w:pos="653"/>
        </w:tabs>
        <w:spacing w:line="480" w:lineRule="auto"/>
        <w:ind w:left="567" w:hanging="567"/>
        <w:rPr>
          <w:color w:val="000000" w:themeColor="text1"/>
          <w:kern w:val="36"/>
        </w:rPr>
      </w:pPr>
      <w:r>
        <w:t xml:space="preserve">Cowles, M., Randle-Phillips, C., &amp; Medley, A. (2020). </w:t>
      </w:r>
      <w:r w:rsidRPr="000A2395">
        <w:rPr>
          <w:color w:val="000000" w:themeColor="text1"/>
          <w:kern w:val="36"/>
        </w:rPr>
        <w:t>Compassion-focused therapy for trauma in people with intellectual disabilities: A conceptual review</w:t>
      </w:r>
      <w:r>
        <w:rPr>
          <w:color w:val="000000" w:themeColor="text1"/>
          <w:kern w:val="36"/>
        </w:rPr>
        <w:t xml:space="preserve">. </w:t>
      </w:r>
      <w:r>
        <w:rPr>
          <w:i/>
          <w:iCs/>
          <w:color w:val="000000" w:themeColor="text1"/>
          <w:kern w:val="36"/>
        </w:rPr>
        <w:t>Journal of Intellectual Disabilities</w:t>
      </w:r>
      <w:r>
        <w:rPr>
          <w:color w:val="000000" w:themeColor="text1"/>
          <w:kern w:val="36"/>
        </w:rPr>
        <w:t xml:space="preserve">, </w:t>
      </w:r>
      <w:r>
        <w:rPr>
          <w:i/>
          <w:iCs/>
          <w:color w:val="000000" w:themeColor="text1"/>
          <w:kern w:val="36"/>
        </w:rPr>
        <w:t>24</w:t>
      </w:r>
      <w:r>
        <w:rPr>
          <w:color w:val="000000" w:themeColor="text1"/>
          <w:kern w:val="36"/>
        </w:rPr>
        <w:t xml:space="preserve">(2), 212-232. </w:t>
      </w:r>
      <w:hyperlink r:id="rId30" w:history="1">
        <w:r w:rsidRPr="00753D6B">
          <w:rPr>
            <w:rStyle w:val="Hyperlink"/>
            <w:kern w:val="36"/>
          </w:rPr>
          <w:t>https://doi.org/10.1177/1744629518773843</w:t>
        </w:r>
      </w:hyperlink>
    </w:p>
    <w:p w14:paraId="6A8DDED0" w14:textId="5C1DE5B0" w:rsidR="00382940" w:rsidRDefault="00382940" w:rsidP="00382940">
      <w:pPr>
        <w:tabs>
          <w:tab w:val="left" w:pos="653"/>
        </w:tabs>
        <w:spacing w:line="480" w:lineRule="auto"/>
        <w:ind w:left="567" w:hanging="567"/>
        <w:rPr>
          <w:rStyle w:val="Hyperlink"/>
        </w:rPr>
      </w:pPr>
      <w:r>
        <w:t>Dawson, A. F., Anderson, J., Jones, P. B., Galante, J., Brown, W. W., Datta, B., Donald, J. N., Hong, K., Allan, S., &amp; Mole, T. B. (</w:t>
      </w:r>
      <w:r w:rsidRPr="00382940">
        <w:t>2020). Mindfulness-</w:t>
      </w:r>
      <w:r>
        <w:t>b</w:t>
      </w:r>
      <w:r w:rsidRPr="00382940">
        <w:t xml:space="preserve">ased </w:t>
      </w:r>
      <w:r>
        <w:t>i</w:t>
      </w:r>
      <w:r w:rsidRPr="00382940">
        <w:t xml:space="preserve">nterventions for </w:t>
      </w:r>
      <w:r>
        <w:t>u</w:t>
      </w:r>
      <w:r w:rsidRPr="00382940">
        <w:t xml:space="preserve">niversity </w:t>
      </w:r>
      <w:r>
        <w:t>s</w:t>
      </w:r>
      <w:r w:rsidRPr="00382940">
        <w:t xml:space="preserve">tudents: A </w:t>
      </w:r>
      <w:r>
        <w:t>s</w:t>
      </w:r>
      <w:r w:rsidRPr="00382940">
        <w:t xml:space="preserve">ystematic </w:t>
      </w:r>
      <w:r>
        <w:t>r</w:t>
      </w:r>
      <w:r w:rsidRPr="00382940">
        <w:t xml:space="preserve">eview and </w:t>
      </w:r>
      <w:r>
        <w:t>m</w:t>
      </w:r>
      <w:r w:rsidRPr="00382940">
        <w:t>eta-</w:t>
      </w:r>
      <w:r>
        <w:t>a</w:t>
      </w:r>
      <w:r w:rsidRPr="00382940">
        <w:t xml:space="preserve">nalysis of </w:t>
      </w:r>
      <w:r>
        <w:t>r</w:t>
      </w:r>
      <w:r w:rsidRPr="00382940">
        <w:t xml:space="preserve">andomised </w:t>
      </w:r>
      <w:r>
        <w:t>c</w:t>
      </w:r>
      <w:r w:rsidRPr="00382940">
        <w:t xml:space="preserve">ontrolled </w:t>
      </w:r>
      <w:r>
        <w:t>t</w:t>
      </w:r>
      <w:r w:rsidRPr="00382940">
        <w:t>rials</w:t>
      </w:r>
      <w:r>
        <w:t xml:space="preserve">. </w:t>
      </w:r>
      <w:r>
        <w:rPr>
          <w:i/>
          <w:iCs/>
        </w:rPr>
        <w:t>Applied Psychology: Health and Well-Being</w:t>
      </w:r>
      <w:r>
        <w:t xml:space="preserve">, </w:t>
      </w:r>
      <w:r>
        <w:rPr>
          <w:i/>
          <w:iCs/>
        </w:rPr>
        <w:t>12</w:t>
      </w:r>
      <w:r>
        <w:t xml:space="preserve">(2), 384-410. </w:t>
      </w:r>
      <w:hyperlink r:id="rId31" w:history="1">
        <w:r w:rsidRPr="00753D6B">
          <w:rPr>
            <w:rStyle w:val="Hyperlink"/>
          </w:rPr>
          <w:t>https://doi.org/10.1111/aphw.12188</w:t>
        </w:r>
      </w:hyperlink>
    </w:p>
    <w:p w14:paraId="02017A84" w14:textId="687C22C2" w:rsidR="00BB30CF" w:rsidRDefault="00BB30CF" w:rsidP="00382940">
      <w:pPr>
        <w:tabs>
          <w:tab w:val="left" w:pos="653"/>
        </w:tabs>
        <w:spacing w:line="480" w:lineRule="auto"/>
        <w:ind w:left="567" w:hanging="567"/>
        <w:rPr>
          <w:rStyle w:val="Hyperlink"/>
        </w:rPr>
      </w:pPr>
      <w:r w:rsidRPr="000D6E9E">
        <w:rPr>
          <w:lang w:val="nb-NO"/>
        </w:rPr>
        <w:t xml:space="preserve">Eicher, A., Davis, L. W., &amp; Lysaker, P. H. (2013). </w:t>
      </w:r>
      <w:r>
        <w:t xml:space="preserve">Self-compassion: A novel link with symptoms in schizophrenia? </w:t>
      </w:r>
      <w:r>
        <w:rPr>
          <w:i/>
          <w:iCs/>
        </w:rPr>
        <w:t>The Journal of Nervous and Mental Disease</w:t>
      </w:r>
      <w:r>
        <w:t xml:space="preserve">, </w:t>
      </w:r>
      <w:r>
        <w:rPr>
          <w:i/>
          <w:iCs/>
        </w:rPr>
        <w:t>201</w:t>
      </w:r>
      <w:r>
        <w:t xml:space="preserve">(5), 389-393. </w:t>
      </w:r>
      <w:hyperlink r:id="rId32" w:history="1">
        <w:r w:rsidRPr="00753D6B">
          <w:rPr>
            <w:rStyle w:val="Hyperlink"/>
          </w:rPr>
          <w:t>https://doi.org/10.1097/NMD.0b013e31828e10fa</w:t>
        </w:r>
      </w:hyperlink>
    </w:p>
    <w:p w14:paraId="7D4E61A9" w14:textId="15456863" w:rsidR="00CF1540" w:rsidRDefault="00CF1540" w:rsidP="00382940">
      <w:pPr>
        <w:tabs>
          <w:tab w:val="left" w:pos="653"/>
        </w:tabs>
        <w:spacing w:line="480" w:lineRule="auto"/>
        <w:ind w:left="567" w:hanging="567"/>
      </w:pPr>
      <w:proofErr w:type="spellStart"/>
      <w:r>
        <w:lastRenderedPageBreak/>
        <w:t>Feliu</w:t>
      </w:r>
      <w:proofErr w:type="spellEnd"/>
      <w:r>
        <w:t xml:space="preserve">-Soler, A., Pascual, J. C., </w:t>
      </w:r>
      <w:proofErr w:type="spellStart"/>
      <w:r>
        <w:t>Elices</w:t>
      </w:r>
      <w:proofErr w:type="spellEnd"/>
      <w:r>
        <w:t xml:space="preserve">, M., Martín-Blanco, A., Carmona, C., </w:t>
      </w:r>
      <w:proofErr w:type="spellStart"/>
      <w:r>
        <w:t>Cebolla</w:t>
      </w:r>
      <w:proofErr w:type="spellEnd"/>
      <w:r>
        <w:t xml:space="preserve">, A., Simón, V., &amp; Soler, J. (2017). Fostering self-compassion and loving-kindness in patients with borderline personality disorder: A randomized pilot study. </w:t>
      </w:r>
      <w:r>
        <w:rPr>
          <w:i/>
          <w:iCs/>
        </w:rPr>
        <w:t>Clinical Psychology and Psychotherapy</w:t>
      </w:r>
      <w:r>
        <w:t xml:space="preserve">, </w:t>
      </w:r>
      <w:r>
        <w:rPr>
          <w:i/>
          <w:iCs/>
        </w:rPr>
        <w:t>24</w:t>
      </w:r>
      <w:r>
        <w:t xml:space="preserve">(1), 278-286. </w:t>
      </w:r>
      <w:hyperlink r:id="rId33" w:history="1">
        <w:r w:rsidRPr="00425768">
          <w:rPr>
            <w:rStyle w:val="Hyperlink"/>
          </w:rPr>
          <w:t>https://doi.org/10.1002/cpp.2000</w:t>
        </w:r>
      </w:hyperlink>
    </w:p>
    <w:p w14:paraId="1983CC77" w14:textId="77777777" w:rsidR="00831677" w:rsidRDefault="004D3F9B" w:rsidP="00831677">
      <w:pPr>
        <w:tabs>
          <w:tab w:val="left" w:pos="653"/>
        </w:tabs>
        <w:spacing w:line="480" w:lineRule="auto"/>
        <w:ind w:left="567" w:hanging="567"/>
        <w:rPr>
          <w:rStyle w:val="Hyperlink"/>
        </w:rPr>
      </w:pPr>
      <w:r w:rsidRPr="00341458">
        <w:rPr>
          <w:color w:val="000000" w:themeColor="text1"/>
          <w:lang w:val="en-US"/>
        </w:rPr>
        <w:t xml:space="preserve">Ferrari, M., Hunt, C., </w:t>
      </w:r>
      <w:proofErr w:type="spellStart"/>
      <w:r w:rsidRPr="00341458">
        <w:rPr>
          <w:color w:val="000000" w:themeColor="text1"/>
          <w:lang w:val="en-US"/>
        </w:rPr>
        <w:t>Harrysunker</w:t>
      </w:r>
      <w:proofErr w:type="spellEnd"/>
      <w:r w:rsidRPr="00341458">
        <w:rPr>
          <w:color w:val="000000" w:themeColor="text1"/>
          <w:lang w:val="en-US"/>
        </w:rPr>
        <w:t xml:space="preserve">, A., Abbot, M. J., </w:t>
      </w:r>
      <w:proofErr w:type="spellStart"/>
      <w:r w:rsidRPr="00341458">
        <w:rPr>
          <w:color w:val="000000" w:themeColor="text1"/>
          <w:lang w:val="en-US"/>
        </w:rPr>
        <w:t>Beath</w:t>
      </w:r>
      <w:proofErr w:type="spellEnd"/>
      <w:r w:rsidRPr="00341458">
        <w:rPr>
          <w:color w:val="000000" w:themeColor="text1"/>
          <w:lang w:val="en-US"/>
        </w:rPr>
        <w:t xml:space="preserve">, A. P., &amp; Einstein, D. A. (2019). </w:t>
      </w:r>
      <w:r w:rsidRPr="00124B31">
        <w:rPr>
          <w:color w:val="000000" w:themeColor="text1"/>
        </w:rPr>
        <w:t xml:space="preserve">Self-compassion interventions and psychosocial outcomes: A meta-analysis of RCTs. </w:t>
      </w:r>
      <w:r w:rsidRPr="00124B31">
        <w:rPr>
          <w:i/>
          <w:iCs/>
          <w:color w:val="000000" w:themeColor="text1"/>
        </w:rPr>
        <w:t>Mindfulness</w:t>
      </w:r>
      <w:r w:rsidRPr="00124B31">
        <w:rPr>
          <w:color w:val="000000" w:themeColor="text1"/>
        </w:rPr>
        <w:t xml:space="preserve">, </w:t>
      </w:r>
      <w:r w:rsidRPr="00124B31">
        <w:rPr>
          <w:i/>
          <w:iCs/>
          <w:color w:val="000000" w:themeColor="text1"/>
        </w:rPr>
        <w:t>10</w:t>
      </w:r>
      <w:r w:rsidRPr="00124B31">
        <w:rPr>
          <w:color w:val="000000" w:themeColor="text1"/>
        </w:rPr>
        <w:t xml:space="preserve">, 1455-1473. </w:t>
      </w:r>
      <w:hyperlink r:id="rId34" w:history="1">
        <w:r w:rsidRPr="00124B31">
          <w:rPr>
            <w:rStyle w:val="Hyperlink"/>
          </w:rPr>
          <w:t>https://doi.org/10.1007/s12671-019-01134-6</w:t>
        </w:r>
      </w:hyperlink>
    </w:p>
    <w:p w14:paraId="370D038C" w14:textId="1E027996" w:rsidR="00831677" w:rsidRDefault="00831677" w:rsidP="00831677">
      <w:pPr>
        <w:tabs>
          <w:tab w:val="left" w:pos="653"/>
        </w:tabs>
        <w:spacing w:line="480" w:lineRule="auto"/>
        <w:ind w:left="567" w:hanging="567"/>
        <w:rPr>
          <w:color w:val="0563C1" w:themeColor="hyperlink"/>
          <w:u w:val="single"/>
        </w:rPr>
      </w:pPr>
      <w:r w:rsidRPr="00831677">
        <w:rPr>
          <w:color w:val="000000" w:themeColor="text1"/>
          <w:shd w:val="clear" w:color="auto" w:fill="FFFFFF"/>
        </w:rPr>
        <w:t>Fredrickson, B. L., Cohn, M. A., Coffey, K. A., Pek, J., &amp; Finkel, S. M. (2008). Open hearts build lives: Positive emotions, induced through loving-kindness meditation, build consequential personal resources. </w:t>
      </w:r>
      <w:r w:rsidRPr="00831677">
        <w:rPr>
          <w:i/>
          <w:iCs/>
          <w:color w:val="000000" w:themeColor="text1"/>
        </w:rPr>
        <w:t>Journal of Personality and Social Psychology</w:t>
      </w:r>
      <w:r w:rsidRPr="00831677">
        <w:rPr>
          <w:color w:val="000000" w:themeColor="text1"/>
        </w:rPr>
        <w:t>,</w:t>
      </w:r>
      <w:r w:rsidRPr="00831677">
        <w:rPr>
          <w:i/>
          <w:iCs/>
          <w:color w:val="000000" w:themeColor="text1"/>
        </w:rPr>
        <w:t xml:space="preserve"> 95</w:t>
      </w:r>
      <w:r w:rsidRPr="00831677">
        <w:rPr>
          <w:color w:val="000000" w:themeColor="text1"/>
          <w:shd w:val="clear" w:color="auto" w:fill="FFFFFF"/>
        </w:rPr>
        <w:t>(5), 1045</w:t>
      </w:r>
      <w:r>
        <w:rPr>
          <w:color w:val="000000" w:themeColor="text1"/>
          <w:shd w:val="clear" w:color="auto" w:fill="FFFFFF"/>
        </w:rPr>
        <w:t>-</w:t>
      </w:r>
      <w:r w:rsidRPr="00831677">
        <w:rPr>
          <w:color w:val="000000" w:themeColor="text1"/>
          <w:shd w:val="clear" w:color="auto" w:fill="FFFFFF"/>
        </w:rPr>
        <w:t>1062. </w:t>
      </w:r>
      <w:hyperlink r:id="rId35" w:history="1">
        <w:r w:rsidRPr="00831677">
          <w:rPr>
            <w:rStyle w:val="Hyperlink"/>
          </w:rPr>
          <w:t>https://doi.org/10.1037/a0013262</w:t>
        </w:r>
      </w:hyperlink>
    </w:p>
    <w:p w14:paraId="3A31413C" w14:textId="77777777" w:rsidR="00617C0E" w:rsidRDefault="00124B31" w:rsidP="00617C0E">
      <w:pPr>
        <w:tabs>
          <w:tab w:val="left" w:pos="653"/>
        </w:tabs>
        <w:spacing w:line="480" w:lineRule="auto"/>
        <w:ind w:left="567" w:hanging="567"/>
        <w:rPr>
          <w:rStyle w:val="Hyperlink"/>
          <w:noProof/>
        </w:rPr>
      </w:pPr>
      <w:r w:rsidRPr="00124B31">
        <w:rPr>
          <w:noProof/>
        </w:rPr>
        <w:t xml:space="preserve">Freeman, L. C. (1978). Centrality in social networks conceptual clarification. </w:t>
      </w:r>
      <w:r w:rsidRPr="00124B31">
        <w:rPr>
          <w:i/>
          <w:iCs/>
          <w:noProof/>
        </w:rPr>
        <w:t>Social Networks</w:t>
      </w:r>
      <w:r w:rsidRPr="00124B31">
        <w:rPr>
          <w:noProof/>
        </w:rPr>
        <w:t xml:space="preserve">, </w:t>
      </w:r>
      <w:r w:rsidRPr="00124B31">
        <w:rPr>
          <w:i/>
          <w:iCs/>
          <w:noProof/>
        </w:rPr>
        <w:t>1</w:t>
      </w:r>
      <w:r w:rsidRPr="00124B31">
        <w:rPr>
          <w:noProof/>
        </w:rPr>
        <w:t xml:space="preserve">(3), 215-239. </w:t>
      </w:r>
      <w:hyperlink r:id="rId36" w:history="1">
        <w:r w:rsidRPr="00124B31">
          <w:rPr>
            <w:rStyle w:val="Hyperlink"/>
            <w:noProof/>
          </w:rPr>
          <w:t>https://doi.org/10.1016/0378-8733(78)90021-7</w:t>
        </w:r>
      </w:hyperlink>
    </w:p>
    <w:p w14:paraId="38FDEF29" w14:textId="4FC91F21" w:rsidR="00617C0E" w:rsidRDefault="00617C0E" w:rsidP="00617C0E">
      <w:pPr>
        <w:tabs>
          <w:tab w:val="left" w:pos="653"/>
        </w:tabs>
        <w:spacing w:line="480" w:lineRule="auto"/>
        <w:ind w:left="567" w:hanging="567"/>
        <w:rPr>
          <w:rStyle w:val="Hyperlink"/>
          <w:shd w:val="clear" w:color="auto" w:fill="FCFCFC"/>
        </w:rPr>
      </w:pPr>
      <w:proofErr w:type="spellStart"/>
      <w:r w:rsidRPr="00617C0E">
        <w:rPr>
          <w:color w:val="000000" w:themeColor="text1"/>
          <w:shd w:val="clear" w:color="auto" w:fill="FCFCFC"/>
        </w:rPr>
        <w:t>Fresnics</w:t>
      </w:r>
      <w:proofErr w:type="spellEnd"/>
      <w:r w:rsidRPr="00617C0E">
        <w:rPr>
          <w:color w:val="000000" w:themeColor="text1"/>
          <w:shd w:val="clear" w:color="auto" w:fill="FCFCFC"/>
        </w:rPr>
        <w:t xml:space="preserve">, A., </w:t>
      </w:r>
      <w:r w:rsidR="00E569CE">
        <w:rPr>
          <w:color w:val="000000" w:themeColor="text1"/>
          <w:shd w:val="clear" w:color="auto" w:fill="FCFCFC"/>
        </w:rPr>
        <w:t xml:space="preserve">&amp; </w:t>
      </w:r>
      <w:r w:rsidRPr="00617C0E">
        <w:rPr>
          <w:color w:val="000000" w:themeColor="text1"/>
          <w:shd w:val="clear" w:color="auto" w:fill="FCFCFC"/>
        </w:rPr>
        <w:t>Borders, A.</w:t>
      </w:r>
      <w:r>
        <w:rPr>
          <w:color w:val="000000" w:themeColor="text1"/>
          <w:shd w:val="clear" w:color="auto" w:fill="FCFCFC"/>
        </w:rPr>
        <w:t xml:space="preserve"> (2017).</w:t>
      </w:r>
      <w:r w:rsidRPr="00617C0E">
        <w:rPr>
          <w:color w:val="000000" w:themeColor="text1"/>
          <w:shd w:val="clear" w:color="auto" w:fill="FCFCFC"/>
        </w:rPr>
        <w:t xml:space="preserve"> Angry </w:t>
      </w:r>
      <w:r>
        <w:rPr>
          <w:color w:val="000000" w:themeColor="text1"/>
          <w:shd w:val="clear" w:color="auto" w:fill="FCFCFC"/>
        </w:rPr>
        <w:t>r</w:t>
      </w:r>
      <w:r w:rsidRPr="00617C0E">
        <w:rPr>
          <w:color w:val="000000" w:themeColor="text1"/>
          <w:shd w:val="clear" w:color="auto" w:fill="FCFCFC"/>
        </w:rPr>
        <w:t xml:space="preserve">umination </w:t>
      </w:r>
      <w:r>
        <w:rPr>
          <w:color w:val="000000" w:themeColor="text1"/>
          <w:shd w:val="clear" w:color="auto" w:fill="FCFCFC"/>
        </w:rPr>
        <w:t>m</w:t>
      </w:r>
      <w:r w:rsidRPr="00617C0E">
        <w:rPr>
          <w:color w:val="000000" w:themeColor="text1"/>
          <w:shd w:val="clear" w:color="auto" w:fill="FCFCFC"/>
        </w:rPr>
        <w:t xml:space="preserve">ediates the </w:t>
      </w:r>
      <w:r>
        <w:rPr>
          <w:color w:val="000000" w:themeColor="text1"/>
          <w:shd w:val="clear" w:color="auto" w:fill="FCFCFC"/>
        </w:rPr>
        <w:t>u</w:t>
      </w:r>
      <w:r w:rsidRPr="00617C0E">
        <w:rPr>
          <w:color w:val="000000" w:themeColor="text1"/>
          <w:shd w:val="clear" w:color="auto" w:fill="FCFCFC"/>
        </w:rPr>
        <w:t xml:space="preserve">nique </w:t>
      </w:r>
      <w:r>
        <w:rPr>
          <w:color w:val="000000" w:themeColor="text1"/>
          <w:shd w:val="clear" w:color="auto" w:fill="FCFCFC"/>
        </w:rPr>
        <w:t>a</w:t>
      </w:r>
      <w:r w:rsidRPr="00617C0E">
        <w:rPr>
          <w:color w:val="000000" w:themeColor="text1"/>
          <w:shd w:val="clear" w:color="auto" w:fill="FCFCFC"/>
        </w:rPr>
        <w:t xml:space="preserve">ssociations </w:t>
      </w:r>
      <w:r>
        <w:rPr>
          <w:color w:val="000000" w:themeColor="text1"/>
          <w:shd w:val="clear" w:color="auto" w:fill="FCFCFC"/>
        </w:rPr>
        <w:t>b</w:t>
      </w:r>
      <w:r w:rsidRPr="00617C0E">
        <w:rPr>
          <w:color w:val="000000" w:themeColor="text1"/>
          <w:shd w:val="clear" w:color="auto" w:fill="FCFCFC"/>
        </w:rPr>
        <w:t xml:space="preserve">etween </w:t>
      </w:r>
      <w:r>
        <w:rPr>
          <w:color w:val="000000" w:themeColor="text1"/>
          <w:shd w:val="clear" w:color="auto" w:fill="FCFCFC"/>
        </w:rPr>
        <w:t>s</w:t>
      </w:r>
      <w:r w:rsidRPr="00617C0E">
        <w:rPr>
          <w:color w:val="000000" w:themeColor="text1"/>
          <w:shd w:val="clear" w:color="auto" w:fill="FCFCFC"/>
        </w:rPr>
        <w:t>elf-</w:t>
      </w:r>
      <w:r>
        <w:rPr>
          <w:color w:val="000000" w:themeColor="text1"/>
          <w:shd w:val="clear" w:color="auto" w:fill="FCFCFC"/>
        </w:rPr>
        <w:t>c</w:t>
      </w:r>
      <w:r w:rsidRPr="00617C0E">
        <w:rPr>
          <w:color w:val="000000" w:themeColor="text1"/>
          <w:shd w:val="clear" w:color="auto" w:fill="FCFCFC"/>
        </w:rPr>
        <w:t xml:space="preserve">ompassion and </w:t>
      </w:r>
      <w:r>
        <w:rPr>
          <w:color w:val="000000" w:themeColor="text1"/>
          <w:shd w:val="clear" w:color="auto" w:fill="FCFCFC"/>
        </w:rPr>
        <w:t>a</w:t>
      </w:r>
      <w:r w:rsidRPr="00617C0E">
        <w:rPr>
          <w:color w:val="000000" w:themeColor="text1"/>
          <w:shd w:val="clear" w:color="auto" w:fill="FCFCFC"/>
        </w:rPr>
        <w:t xml:space="preserve">nger and </w:t>
      </w:r>
      <w:r>
        <w:rPr>
          <w:color w:val="000000" w:themeColor="text1"/>
          <w:shd w:val="clear" w:color="auto" w:fill="FCFCFC"/>
        </w:rPr>
        <w:t>a</w:t>
      </w:r>
      <w:r w:rsidRPr="00617C0E">
        <w:rPr>
          <w:color w:val="000000" w:themeColor="text1"/>
          <w:shd w:val="clear" w:color="auto" w:fill="FCFCFC"/>
        </w:rPr>
        <w:t>ggression.</w:t>
      </w:r>
      <w:r w:rsidRPr="00617C0E">
        <w:rPr>
          <w:rStyle w:val="apple-converted-space"/>
          <w:color w:val="000000" w:themeColor="text1"/>
          <w:shd w:val="clear" w:color="auto" w:fill="FCFCFC"/>
        </w:rPr>
        <w:t> </w:t>
      </w:r>
      <w:r w:rsidRPr="00617C0E">
        <w:rPr>
          <w:i/>
          <w:iCs/>
          <w:color w:val="000000" w:themeColor="text1"/>
        </w:rPr>
        <w:t>Mindfulness</w:t>
      </w:r>
      <w:r>
        <w:rPr>
          <w:color w:val="000000" w:themeColor="text1"/>
        </w:rPr>
        <w:t xml:space="preserve">, </w:t>
      </w:r>
      <w:r>
        <w:rPr>
          <w:i/>
          <w:iCs/>
          <w:color w:val="000000" w:themeColor="text1"/>
        </w:rPr>
        <w:t>8</w:t>
      </w:r>
      <w:r>
        <w:rPr>
          <w:color w:val="000000" w:themeColor="text1"/>
        </w:rPr>
        <w:t>(3)</w:t>
      </w:r>
      <w:r w:rsidRPr="00617C0E">
        <w:rPr>
          <w:rStyle w:val="apple-converted-space"/>
          <w:b/>
          <w:bCs/>
          <w:color w:val="000000" w:themeColor="text1"/>
        </w:rPr>
        <w:t> </w:t>
      </w:r>
      <w:r w:rsidRPr="00617C0E">
        <w:rPr>
          <w:color w:val="000000" w:themeColor="text1"/>
          <w:shd w:val="clear" w:color="auto" w:fill="FCFCFC"/>
        </w:rPr>
        <w:t>554</w:t>
      </w:r>
      <w:r>
        <w:rPr>
          <w:color w:val="000000" w:themeColor="text1"/>
          <w:shd w:val="clear" w:color="auto" w:fill="FCFCFC"/>
        </w:rPr>
        <w:t>-</w:t>
      </w:r>
      <w:r w:rsidRPr="00617C0E">
        <w:rPr>
          <w:color w:val="000000" w:themeColor="text1"/>
          <w:shd w:val="clear" w:color="auto" w:fill="FCFCFC"/>
        </w:rPr>
        <w:t xml:space="preserve">564. </w:t>
      </w:r>
      <w:hyperlink r:id="rId37" w:history="1">
        <w:r w:rsidRPr="00B47605">
          <w:rPr>
            <w:rStyle w:val="Hyperlink"/>
            <w:shd w:val="clear" w:color="auto" w:fill="FCFCFC"/>
          </w:rPr>
          <w:t>https://doi.org/10.1007/s12671-016-0629-2</w:t>
        </w:r>
      </w:hyperlink>
    </w:p>
    <w:p w14:paraId="05C0444A" w14:textId="5F95E5DB" w:rsidR="00E7508E" w:rsidRDefault="00E7508E" w:rsidP="00617C0E">
      <w:pPr>
        <w:tabs>
          <w:tab w:val="left" w:pos="653"/>
        </w:tabs>
        <w:spacing w:line="480" w:lineRule="auto"/>
        <w:ind w:left="567" w:hanging="567"/>
        <w:rPr>
          <w:color w:val="000000" w:themeColor="text1"/>
          <w:shd w:val="clear" w:color="auto" w:fill="FCFCFC"/>
        </w:rPr>
      </w:pPr>
      <w:r>
        <w:rPr>
          <w:color w:val="000000" w:themeColor="text1"/>
          <w:shd w:val="clear" w:color="auto" w:fill="FCFCFC"/>
        </w:rPr>
        <w:t xml:space="preserve">Gilbert, P. (2009). Introducing compassion-focussed therapy. </w:t>
      </w:r>
      <w:r>
        <w:rPr>
          <w:i/>
          <w:iCs/>
          <w:color w:val="000000" w:themeColor="text1"/>
          <w:shd w:val="clear" w:color="auto" w:fill="FCFCFC"/>
        </w:rPr>
        <w:t>Advances in Psychiatric Treatment</w:t>
      </w:r>
      <w:r>
        <w:rPr>
          <w:color w:val="000000" w:themeColor="text1"/>
          <w:shd w:val="clear" w:color="auto" w:fill="FCFCFC"/>
        </w:rPr>
        <w:t xml:space="preserve">, </w:t>
      </w:r>
      <w:r>
        <w:rPr>
          <w:i/>
          <w:iCs/>
          <w:color w:val="000000" w:themeColor="text1"/>
          <w:shd w:val="clear" w:color="auto" w:fill="FCFCFC"/>
        </w:rPr>
        <w:t>15</w:t>
      </w:r>
      <w:r>
        <w:rPr>
          <w:color w:val="000000" w:themeColor="text1"/>
          <w:shd w:val="clear" w:color="auto" w:fill="FCFCFC"/>
        </w:rPr>
        <w:t xml:space="preserve">(3), 199-208. </w:t>
      </w:r>
      <w:hyperlink r:id="rId38" w:history="1">
        <w:r w:rsidRPr="00425768">
          <w:rPr>
            <w:rStyle w:val="Hyperlink"/>
            <w:shd w:val="clear" w:color="auto" w:fill="FCFCFC"/>
          </w:rPr>
          <w:t>https://doi.org/10.1192/apt.bp.107.005264</w:t>
        </w:r>
      </w:hyperlink>
    </w:p>
    <w:p w14:paraId="0C17F5CD" w14:textId="68122CBC" w:rsidR="00E7508E" w:rsidRDefault="00E7508E" w:rsidP="0002786C">
      <w:pPr>
        <w:tabs>
          <w:tab w:val="left" w:pos="653"/>
        </w:tabs>
        <w:spacing w:line="480" w:lineRule="auto"/>
        <w:ind w:left="567" w:hanging="567"/>
        <w:rPr>
          <w:color w:val="000000" w:themeColor="text1"/>
          <w:shd w:val="clear" w:color="auto" w:fill="FCFCFC"/>
        </w:rPr>
      </w:pPr>
      <w:r>
        <w:rPr>
          <w:color w:val="000000" w:themeColor="text1"/>
          <w:shd w:val="clear" w:color="auto" w:fill="FCFCFC"/>
        </w:rPr>
        <w:t xml:space="preserve">Gilbert, P. (2014). The origins and nature of compassion focused therapy. </w:t>
      </w:r>
      <w:r>
        <w:rPr>
          <w:i/>
          <w:iCs/>
          <w:color w:val="000000" w:themeColor="text1"/>
          <w:shd w:val="clear" w:color="auto" w:fill="FCFCFC"/>
        </w:rPr>
        <w:t>British Journal of Clinical Psychology</w:t>
      </w:r>
      <w:r>
        <w:rPr>
          <w:color w:val="000000" w:themeColor="text1"/>
          <w:shd w:val="clear" w:color="auto" w:fill="FCFCFC"/>
        </w:rPr>
        <w:t xml:space="preserve">, </w:t>
      </w:r>
      <w:r>
        <w:rPr>
          <w:i/>
          <w:iCs/>
          <w:color w:val="000000" w:themeColor="text1"/>
          <w:shd w:val="clear" w:color="auto" w:fill="FCFCFC"/>
        </w:rPr>
        <w:t>53</w:t>
      </w:r>
      <w:r>
        <w:rPr>
          <w:color w:val="000000" w:themeColor="text1"/>
          <w:shd w:val="clear" w:color="auto" w:fill="FCFCFC"/>
        </w:rPr>
        <w:t xml:space="preserve">(1), 6-41. </w:t>
      </w:r>
      <w:hyperlink r:id="rId39" w:history="1">
        <w:r w:rsidRPr="00425768">
          <w:rPr>
            <w:rStyle w:val="Hyperlink"/>
            <w:shd w:val="clear" w:color="auto" w:fill="FCFCFC"/>
          </w:rPr>
          <w:t>https://doi.org/10.1111/bjc.12043</w:t>
        </w:r>
      </w:hyperlink>
    </w:p>
    <w:p w14:paraId="41971DC4" w14:textId="21974C7C" w:rsidR="00EB0716" w:rsidRDefault="00EB0716" w:rsidP="00EB0716">
      <w:pPr>
        <w:tabs>
          <w:tab w:val="left" w:pos="653"/>
        </w:tabs>
        <w:spacing w:line="480" w:lineRule="auto"/>
        <w:ind w:left="567" w:hanging="567"/>
        <w:rPr>
          <w:rStyle w:val="title-text"/>
          <w:color w:val="000000" w:themeColor="text1"/>
        </w:rPr>
      </w:pPr>
      <w:r>
        <w:rPr>
          <w:color w:val="000000" w:themeColor="text1"/>
          <w:shd w:val="clear" w:color="auto" w:fill="FCFCFC"/>
        </w:rPr>
        <w:t xml:space="preserve">Gu, J., Strauss, C., Bond, R., &amp; Cavanagh, K. (2015). </w:t>
      </w:r>
      <w:r w:rsidRPr="00EB0716">
        <w:rPr>
          <w:rStyle w:val="title-text"/>
          <w:color w:val="000000" w:themeColor="text1"/>
        </w:rPr>
        <w:t>How do mindfulness-based cognitive therapy and mindfulness-based stress reduction improve mental health and wellbeing? A systematic review and meta-analysis of mediation studies</w:t>
      </w:r>
      <w:r>
        <w:rPr>
          <w:rStyle w:val="title-text"/>
          <w:color w:val="000000" w:themeColor="text1"/>
        </w:rPr>
        <w:t xml:space="preserve">. </w:t>
      </w:r>
      <w:r>
        <w:rPr>
          <w:rStyle w:val="title-text"/>
          <w:i/>
          <w:iCs/>
          <w:color w:val="000000" w:themeColor="text1"/>
        </w:rPr>
        <w:t>Clinical Psychology Review</w:t>
      </w:r>
      <w:r>
        <w:rPr>
          <w:rStyle w:val="title-text"/>
          <w:color w:val="000000" w:themeColor="text1"/>
        </w:rPr>
        <w:t xml:space="preserve">, </w:t>
      </w:r>
      <w:r>
        <w:rPr>
          <w:rStyle w:val="title-text"/>
          <w:i/>
          <w:iCs/>
          <w:color w:val="000000" w:themeColor="text1"/>
        </w:rPr>
        <w:t>37</w:t>
      </w:r>
      <w:r>
        <w:rPr>
          <w:rStyle w:val="title-text"/>
          <w:color w:val="000000" w:themeColor="text1"/>
        </w:rPr>
        <w:t xml:space="preserve">, 1-12. </w:t>
      </w:r>
      <w:hyperlink r:id="rId40" w:history="1">
        <w:r w:rsidRPr="00753D6B">
          <w:rPr>
            <w:rStyle w:val="Hyperlink"/>
          </w:rPr>
          <w:t>https://doi.org/10.1016/j.cpr.2015.01.006</w:t>
        </w:r>
      </w:hyperlink>
    </w:p>
    <w:p w14:paraId="4BF99571" w14:textId="77777777" w:rsidR="005C41E3" w:rsidRPr="00124B31" w:rsidRDefault="005C41E3" w:rsidP="005C41E3">
      <w:pPr>
        <w:spacing w:line="480" w:lineRule="auto"/>
        <w:ind w:left="567" w:hanging="567"/>
        <w:rPr>
          <w:rStyle w:val="Hyperlink"/>
        </w:rPr>
      </w:pPr>
      <w:proofErr w:type="spellStart"/>
      <w:r w:rsidRPr="00124B31">
        <w:lastRenderedPageBreak/>
        <w:t>Hallinger</w:t>
      </w:r>
      <w:proofErr w:type="spellEnd"/>
      <w:r w:rsidRPr="00124B31">
        <w:t xml:space="preserve">, P. (2014). Reviewing reviews of research in educational leadership: An empirical assessment. </w:t>
      </w:r>
      <w:r w:rsidRPr="00124B31">
        <w:rPr>
          <w:i/>
          <w:iCs/>
        </w:rPr>
        <w:t>Educational Administration Quarterly</w:t>
      </w:r>
      <w:r w:rsidRPr="00124B31">
        <w:t xml:space="preserve">, </w:t>
      </w:r>
      <w:r w:rsidRPr="00124B31">
        <w:rPr>
          <w:i/>
          <w:iCs/>
        </w:rPr>
        <w:t>50</w:t>
      </w:r>
      <w:r w:rsidRPr="00124B31">
        <w:t xml:space="preserve">(4), 539-576. </w:t>
      </w:r>
      <w:hyperlink r:id="rId41" w:history="1">
        <w:r w:rsidRPr="00124B31">
          <w:rPr>
            <w:rStyle w:val="Hyperlink"/>
          </w:rPr>
          <w:t>https://doi.org/10.1177/0013161X13506594</w:t>
        </w:r>
      </w:hyperlink>
    </w:p>
    <w:p w14:paraId="40E6DE0D" w14:textId="77777777" w:rsidR="00D35D7E" w:rsidRPr="00124B31" w:rsidRDefault="00D35D7E" w:rsidP="00D35D7E">
      <w:pPr>
        <w:spacing w:line="480" w:lineRule="auto"/>
        <w:ind w:left="567" w:hanging="567"/>
        <w:rPr>
          <w:rStyle w:val="Hyperlink"/>
          <w:color w:val="000000" w:themeColor="text1"/>
          <w:u w:val="none"/>
        </w:rPr>
      </w:pPr>
      <w:proofErr w:type="spellStart"/>
      <w:r w:rsidRPr="00124B31">
        <w:rPr>
          <w:color w:val="000000" w:themeColor="text1"/>
        </w:rPr>
        <w:t>Hallinger</w:t>
      </w:r>
      <w:proofErr w:type="spellEnd"/>
      <w:r w:rsidRPr="00124B31">
        <w:rPr>
          <w:color w:val="000000" w:themeColor="text1"/>
        </w:rPr>
        <w:t xml:space="preserve">, P. (2020). Science mapping the knowledge base on educational leadership and management from the emerging regions of Asia, Africa and Latin America, 1965–2018. </w:t>
      </w:r>
      <w:r w:rsidRPr="00124B31">
        <w:rPr>
          <w:i/>
          <w:iCs/>
          <w:color w:val="000000" w:themeColor="text1"/>
        </w:rPr>
        <w:t>Educational Management Administration &amp; Leadership</w:t>
      </w:r>
      <w:r w:rsidRPr="00124B31">
        <w:rPr>
          <w:color w:val="000000" w:themeColor="text1"/>
        </w:rPr>
        <w:t xml:space="preserve">, </w:t>
      </w:r>
      <w:r w:rsidRPr="00124B31">
        <w:rPr>
          <w:i/>
          <w:iCs/>
          <w:color w:val="000000" w:themeColor="text1"/>
        </w:rPr>
        <w:t>48</w:t>
      </w:r>
      <w:r w:rsidRPr="00124B31">
        <w:rPr>
          <w:color w:val="000000" w:themeColor="text1"/>
        </w:rPr>
        <w:t xml:space="preserve">(2), 209-230. </w:t>
      </w:r>
      <w:hyperlink r:id="rId42" w:history="1">
        <w:r w:rsidRPr="00124B31">
          <w:rPr>
            <w:rStyle w:val="Hyperlink"/>
          </w:rPr>
          <w:t>https://doi.org/10.1177/1741143218822772</w:t>
        </w:r>
      </w:hyperlink>
    </w:p>
    <w:p w14:paraId="4D04EAE1" w14:textId="4225B033" w:rsidR="009624D1" w:rsidRDefault="00613786" w:rsidP="009624D1">
      <w:pPr>
        <w:spacing w:line="480" w:lineRule="auto"/>
        <w:ind w:left="567" w:hanging="567"/>
        <w:rPr>
          <w:rStyle w:val="Hyperlink"/>
        </w:rPr>
      </w:pPr>
      <w:proofErr w:type="spellStart"/>
      <w:r w:rsidRPr="00124B31">
        <w:rPr>
          <w:color w:val="000000" w:themeColor="text1"/>
        </w:rPr>
        <w:t>Hallinger</w:t>
      </w:r>
      <w:proofErr w:type="spellEnd"/>
      <w:r w:rsidRPr="00124B31">
        <w:rPr>
          <w:color w:val="000000" w:themeColor="text1"/>
        </w:rPr>
        <w:t xml:space="preserve">, P., &amp; </w:t>
      </w:r>
      <w:proofErr w:type="spellStart"/>
      <w:r w:rsidRPr="00124B31">
        <w:rPr>
          <w:color w:val="000000" w:themeColor="text1"/>
        </w:rPr>
        <w:t>Kovačević</w:t>
      </w:r>
      <w:proofErr w:type="spellEnd"/>
      <w:r w:rsidRPr="00124B31">
        <w:rPr>
          <w:color w:val="000000" w:themeColor="text1"/>
        </w:rPr>
        <w:t xml:space="preserve">, J. (2019). A bibliometric review of research on educational administration: Science mapping the literature, 1960 to 2018. </w:t>
      </w:r>
      <w:r w:rsidRPr="00124B31">
        <w:rPr>
          <w:i/>
          <w:iCs/>
          <w:color w:val="000000" w:themeColor="text1"/>
        </w:rPr>
        <w:t>Review of Educational Research</w:t>
      </w:r>
      <w:r w:rsidRPr="00124B31">
        <w:rPr>
          <w:color w:val="000000" w:themeColor="text1"/>
        </w:rPr>
        <w:t xml:space="preserve">, </w:t>
      </w:r>
      <w:r w:rsidRPr="00124B31">
        <w:rPr>
          <w:i/>
          <w:iCs/>
          <w:color w:val="000000" w:themeColor="text1"/>
        </w:rPr>
        <w:t>89</w:t>
      </w:r>
      <w:r w:rsidRPr="00124B31">
        <w:rPr>
          <w:color w:val="000000" w:themeColor="text1"/>
        </w:rPr>
        <w:t xml:space="preserve">(3), 335-369. </w:t>
      </w:r>
      <w:hyperlink r:id="rId43" w:history="1">
        <w:r w:rsidRPr="00124B31">
          <w:rPr>
            <w:rStyle w:val="Hyperlink"/>
          </w:rPr>
          <w:t>https://doi.org/10.3102/0034654319830380</w:t>
        </w:r>
      </w:hyperlink>
    </w:p>
    <w:p w14:paraId="0FDCD150" w14:textId="7CB21548" w:rsidR="00BA7C40" w:rsidRPr="00341458" w:rsidRDefault="00BA7C40" w:rsidP="00BA7C40">
      <w:pPr>
        <w:spacing w:line="480" w:lineRule="auto"/>
        <w:ind w:left="567" w:hanging="567"/>
        <w:rPr>
          <w:rStyle w:val="title-text"/>
          <w:color w:val="000000" w:themeColor="text1"/>
          <w:lang w:val="en-US"/>
        </w:rPr>
      </w:pPr>
      <w:r w:rsidRPr="00124B31">
        <w:rPr>
          <w:color w:val="000000" w:themeColor="text1"/>
        </w:rPr>
        <w:t>Ha</w:t>
      </w:r>
      <w:r>
        <w:rPr>
          <w:color w:val="000000" w:themeColor="text1"/>
        </w:rPr>
        <w:t xml:space="preserve">yes, S. C., </w:t>
      </w:r>
      <w:proofErr w:type="spellStart"/>
      <w:r>
        <w:rPr>
          <w:color w:val="000000" w:themeColor="text1"/>
        </w:rPr>
        <w:t>Luoma</w:t>
      </w:r>
      <w:proofErr w:type="spellEnd"/>
      <w:r>
        <w:rPr>
          <w:color w:val="000000" w:themeColor="text1"/>
        </w:rPr>
        <w:t xml:space="preserve">, J. B., Bond, F. W., Masuda, A., &amp; Lillis, J. (2006). </w:t>
      </w:r>
      <w:r w:rsidRPr="00BA7C40">
        <w:rPr>
          <w:rStyle w:val="title-text"/>
          <w:color w:val="000000" w:themeColor="text1"/>
        </w:rPr>
        <w:t>Acceptance and Commitment Therapy: Model, processes and outcomes</w:t>
      </w:r>
      <w:r>
        <w:rPr>
          <w:rStyle w:val="title-text"/>
          <w:color w:val="000000" w:themeColor="text1"/>
        </w:rPr>
        <w:t xml:space="preserve">. </w:t>
      </w:r>
      <w:r>
        <w:rPr>
          <w:rStyle w:val="title-text"/>
          <w:i/>
          <w:iCs/>
          <w:color w:val="000000" w:themeColor="text1"/>
        </w:rPr>
        <w:t>Behaviour Research and Therapy</w:t>
      </w:r>
      <w:r>
        <w:rPr>
          <w:rStyle w:val="title-text"/>
          <w:color w:val="000000" w:themeColor="text1"/>
        </w:rPr>
        <w:t xml:space="preserve">, </w:t>
      </w:r>
      <w:r>
        <w:rPr>
          <w:rStyle w:val="title-text"/>
          <w:i/>
          <w:iCs/>
          <w:color w:val="000000" w:themeColor="text1"/>
        </w:rPr>
        <w:t>44</w:t>
      </w:r>
      <w:r>
        <w:rPr>
          <w:rStyle w:val="title-text"/>
          <w:color w:val="000000" w:themeColor="text1"/>
        </w:rPr>
        <w:t xml:space="preserve">(1), 1-25. </w:t>
      </w:r>
      <w:hyperlink r:id="rId44" w:history="1">
        <w:r w:rsidRPr="00341458">
          <w:rPr>
            <w:rStyle w:val="Hyperlink"/>
            <w:lang w:val="en-US"/>
          </w:rPr>
          <w:t>https://doi.org/10.1016/j.brat.2005.06.006</w:t>
        </w:r>
      </w:hyperlink>
    </w:p>
    <w:p w14:paraId="7C40E225" w14:textId="1C93D341" w:rsidR="00D169F6" w:rsidRDefault="00D169F6" w:rsidP="00D169F6">
      <w:pPr>
        <w:spacing w:line="480" w:lineRule="auto"/>
        <w:ind w:left="567" w:hanging="567"/>
        <w:rPr>
          <w:rStyle w:val="Hyperlink"/>
        </w:rPr>
      </w:pPr>
      <w:r w:rsidRPr="00124B31">
        <w:rPr>
          <w:color w:val="000000" w:themeColor="text1"/>
        </w:rPr>
        <w:t>H</w:t>
      </w:r>
      <w:r>
        <w:rPr>
          <w:color w:val="000000" w:themeColor="text1"/>
        </w:rPr>
        <w:t xml:space="preserve">ollis-Walker, L., &amp; </w:t>
      </w:r>
      <w:proofErr w:type="spellStart"/>
      <w:r>
        <w:rPr>
          <w:color w:val="000000" w:themeColor="text1"/>
        </w:rPr>
        <w:t>Colosimo</w:t>
      </w:r>
      <w:proofErr w:type="spellEnd"/>
      <w:r>
        <w:rPr>
          <w:color w:val="000000" w:themeColor="text1"/>
        </w:rPr>
        <w:t xml:space="preserve">, K. (2011). </w:t>
      </w:r>
      <w:r w:rsidRPr="00D169F6">
        <w:rPr>
          <w:rStyle w:val="title-text"/>
          <w:color w:val="000000" w:themeColor="text1"/>
        </w:rPr>
        <w:t>Mindfulness, self-compassion, and happiness in non-meditators: A theoretical and empirical examination</w:t>
      </w:r>
      <w:r>
        <w:rPr>
          <w:rStyle w:val="title-text"/>
          <w:color w:val="000000" w:themeColor="text1"/>
        </w:rPr>
        <w:t xml:space="preserve">. </w:t>
      </w:r>
      <w:r>
        <w:rPr>
          <w:rStyle w:val="title-text"/>
          <w:i/>
          <w:iCs/>
          <w:color w:val="000000" w:themeColor="text1"/>
        </w:rPr>
        <w:t>Personality and Individual Differences</w:t>
      </w:r>
      <w:r>
        <w:rPr>
          <w:rStyle w:val="title-text"/>
          <w:color w:val="000000" w:themeColor="text1"/>
        </w:rPr>
        <w:t xml:space="preserve">, </w:t>
      </w:r>
      <w:r>
        <w:rPr>
          <w:rStyle w:val="title-text"/>
          <w:i/>
          <w:iCs/>
          <w:color w:val="000000" w:themeColor="text1"/>
        </w:rPr>
        <w:t>50</w:t>
      </w:r>
      <w:r>
        <w:rPr>
          <w:rStyle w:val="title-text"/>
          <w:color w:val="000000" w:themeColor="text1"/>
        </w:rPr>
        <w:t xml:space="preserve">(2), 222-227. </w:t>
      </w:r>
      <w:hyperlink r:id="rId45" w:history="1">
        <w:r w:rsidRPr="00B47605">
          <w:rPr>
            <w:rStyle w:val="Hyperlink"/>
          </w:rPr>
          <w:t>https://doi.org/10.1016/j.paid.2010.09.033</w:t>
        </w:r>
      </w:hyperlink>
    </w:p>
    <w:p w14:paraId="6FA8111C" w14:textId="108F1568" w:rsidR="00DC031A" w:rsidRDefault="00DC031A" w:rsidP="00DC031A">
      <w:pPr>
        <w:spacing w:line="480" w:lineRule="auto"/>
        <w:ind w:left="567" w:hanging="567"/>
        <w:rPr>
          <w:color w:val="000000" w:themeColor="text1"/>
        </w:rPr>
      </w:pPr>
      <w:r>
        <w:rPr>
          <w:color w:val="000000" w:themeColor="text1"/>
        </w:rPr>
        <w:t>Inwood, E., &amp; Ferrari, M. (</w:t>
      </w:r>
      <w:r w:rsidRPr="00DC031A">
        <w:rPr>
          <w:color w:val="000000" w:themeColor="text1"/>
        </w:rPr>
        <w:t xml:space="preserve">2018). Mechanisms of </w:t>
      </w:r>
      <w:r>
        <w:rPr>
          <w:color w:val="000000" w:themeColor="text1"/>
        </w:rPr>
        <w:t>c</w:t>
      </w:r>
      <w:r w:rsidRPr="00DC031A">
        <w:rPr>
          <w:color w:val="000000" w:themeColor="text1"/>
        </w:rPr>
        <w:t xml:space="preserve">hange in the </w:t>
      </w:r>
      <w:r>
        <w:rPr>
          <w:color w:val="000000" w:themeColor="text1"/>
        </w:rPr>
        <w:t>r</w:t>
      </w:r>
      <w:r w:rsidRPr="00DC031A">
        <w:rPr>
          <w:color w:val="000000" w:themeColor="text1"/>
        </w:rPr>
        <w:t xml:space="preserve">elationship between </w:t>
      </w:r>
      <w:r>
        <w:rPr>
          <w:color w:val="000000" w:themeColor="text1"/>
        </w:rPr>
        <w:t>s</w:t>
      </w:r>
      <w:r w:rsidRPr="00DC031A">
        <w:rPr>
          <w:color w:val="000000" w:themeColor="text1"/>
        </w:rPr>
        <w:t>elf‐</w:t>
      </w:r>
      <w:r>
        <w:rPr>
          <w:color w:val="000000" w:themeColor="text1"/>
        </w:rPr>
        <w:t>c</w:t>
      </w:r>
      <w:r w:rsidRPr="00DC031A">
        <w:rPr>
          <w:color w:val="000000" w:themeColor="text1"/>
        </w:rPr>
        <w:t xml:space="preserve">ompassion, </w:t>
      </w:r>
      <w:r>
        <w:rPr>
          <w:color w:val="000000" w:themeColor="text1"/>
        </w:rPr>
        <w:t>e</w:t>
      </w:r>
      <w:r w:rsidRPr="00DC031A">
        <w:rPr>
          <w:color w:val="000000" w:themeColor="text1"/>
        </w:rPr>
        <w:t xml:space="preserve">motion </w:t>
      </w:r>
      <w:r>
        <w:rPr>
          <w:color w:val="000000" w:themeColor="text1"/>
        </w:rPr>
        <w:t>r</w:t>
      </w:r>
      <w:r w:rsidRPr="00DC031A">
        <w:rPr>
          <w:color w:val="000000" w:themeColor="text1"/>
        </w:rPr>
        <w:t xml:space="preserve">egulation, and </w:t>
      </w:r>
      <w:r>
        <w:rPr>
          <w:color w:val="000000" w:themeColor="text1"/>
        </w:rPr>
        <w:t>m</w:t>
      </w:r>
      <w:r w:rsidRPr="00DC031A">
        <w:rPr>
          <w:color w:val="000000" w:themeColor="text1"/>
        </w:rPr>
        <w:t xml:space="preserve">ental </w:t>
      </w:r>
      <w:r>
        <w:rPr>
          <w:color w:val="000000" w:themeColor="text1"/>
        </w:rPr>
        <w:t>h</w:t>
      </w:r>
      <w:r w:rsidRPr="00DC031A">
        <w:rPr>
          <w:color w:val="000000" w:themeColor="text1"/>
        </w:rPr>
        <w:t xml:space="preserve">ealth: A </w:t>
      </w:r>
      <w:r>
        <w:rPr>
          <w:color w:val="000000" w:themeColor="text1"/>
        </w:rPr>
        <w:t>s</w:t>
      </w:r>
      <w:r w:rsidRPr="00DC031A">
        <w:rPr>
          <w:color w:val="000000" w:themeColor="text1"/>
        </w:rPr>
        <w:t xml:space="preserve">ystematic </w:t>
      </w:r>
      <w:r>
        <w:rPr>
          <w:color w:val="000000" w:themeColor="text1"/>
        </w:rPr>
        <w:t>r</w:t>
      </w:r>
      <w:r w:rsidRPr="00DC031A">
        <w:rPr>
          <w:color w:val="000000" w:themeColor="text1"/>
        </w:rPr>
        <w:t>eview</w:t>
      </w:r>
      <w:r>
        <w:rPr>
          <w:color w:val="000000" w:themeColor="text1"/>
        </w:rPr>
        <w:t xml:space="preserve">. </w:t>
      </w:r>
      <w:r>
        <w:rPr>
          <w:i/>
          <w:iCs/>
          <w:color w:val="000000" w:themeColor="text1"/>
        </w:rPr>
        <w:t>Applied Psychology: Health and Well-Being</w:t>
      </w:r>
      <w:r>
        <w:rPr>
          <w:color w:val="000000" w:themeColor="text1"/>
        </w:rPr>
        <w:t xml:space="preserve">, </w:t>
      </w:r>
      <w:r>
        <w:rPr>
          <w:i/>
          <w:iCs/>
          <w:color w:val="000000" w:themeColor="text1"/>
        </w:rPr>
        <w:t>10</w:t>
      </w:r>
      <w:r>
        <w:rPr>
          <w:color w:val="000000" w:themeColor="text1"/>
        </w:rPr>
        <w:t xml:space="preserve">(2), 215-235. </w:t>
      </w:r>
      <w:hyperlink r:id="rId46" w:history="1">
        <w:r w:rsidRPr="00753D6B">
          <w:rPr>
            <w:rStyle w:val="Hyperlink"/>
          </w:rPr>
          <w:t>https://doi.org/10.1111/aphw.12127</w:t>
        </w:r>
      </w:hyperlink>
    </w:p>
    <w:p w14:paraId="594158F8" w14:textId="7BB79256" w:rsidR="00E72E26" w:rsidRDefault="00E72E26" w:rsidP="00E72E26">
      <w:pPr>
        <w:spacing w:line="480" w:lineRule="auto"/>
        <w:ind w:left="567" w:hanging="567"/>
        <w:rPr>
          <w:rStyle w:val="Hyperlink"/>
        </w:rPr>
      </w:pPr>
      <w:proofErr w:type="spellStart"/>
      <w:r>
        <w:rPr>
          <w:color w:val="000000" w:themeColor="text1"/>
        </w:rPr>
        <w:t>Játiva</w:t>
      </w:r>
      <w:proofErr w:type="spellEnd"/>
      <w:r>
        <w:rPr>
          <w:color w:val="000000" w:themeColor="text1"/>
        </w:rPr>
        <w:t xml:space="preserve">, R., &amp; </w:t>
      </w:r>
      <w:proofErr w:type="spellStart"/>
      <w:r>
        <w:rPr>
          <w:color w:val="000000" w:themeColor="text1"/>
        </w:rPr>
        <w:t>Cerezo</w:t>
      </w:r>
      <w:proofErr w:type="spellEnd"/>
      <w:r>
        <w:rPr>
          <w:color w:val="000000" w:themeColor="text1"/>
        </w:rPr>
        <w:t xml:space="preserve">, M. A. (2014). </w:t>
      </w:r>
      <w:r w:rsidRPr="00E72E26">
        <w:rPr>
          <w:rStyle w:val="title-text"/>
          <w:color w:val="000000" w:themeColor="text1"/>
        </w:rPr>
        <w:t>The mediating role of self-compassion in the relationship between victimization and psychological maladjustment in a sample of adolescents</w:t>
      </w:r>
      <w:r>
        <w:rPr>
          <w:rStyle w:val="title-text"/>
          <w:color w:val="000000" w:themeColor="text1"/>
        </w:rPr>
        <w:t xml:space="preserve">. </w:t>
      </w:r>
      <w:r>
        <w:rPr>
          <w:rStyle w:val="title-text"/>
          <w:i/>
          <w:iCs/>
          <w:color w:val="000000" w:themeColor="text1"/>
        </w:rPr>
        <w:t>Child Abuse and Neglect</w:t>
      </w:r>
      <w:r>
        <w:rPr>
          <w:rStyle w:val="title-text"/>
          <w:color w:val="000000" w:themeColor="text1"/>
        </w:rPr>
        <w:t xml:space="preserve">, </w:t>
      </w:r>
      <w:r>
        <w:rPr>
          <w:rStyle w:val="title-text"/>
          <w:i/>
          <w:iCs/>
          <w:color w:val="000000" w:themeColor="text1"/>
        </w:rPr>
        <w:t>38</w:t>
      </w:r>
      <w:r>
        <w:rPr>
          <w:rStyle w:val="title-text"/>
          <w:color w:val="000000" w:themeColor="text1"/>
        </w:rPr>
        <w:t xml:space="preserve">(7), 1180-1190. </w:t>
      </w:r>
      <w:hyperlink r:id="rId47" w:history="1">
        <w:r w:rsidRPr="00B47605">
          <w:rPr>
            <w:rStyle w:val="Hyperlink"/>
          </w:rPr>
          <w:t>https://doi.org/10.1016/j.chiabu.2014.04.005</w:t>
        </w:r>
      </w:hyperlink>
    </w:p>
    <w:p w14:paraId="2F1BFFAD" w14:textId="58ACDB97" w:rsidR="00D2744D" w:rsidRPr="00D2744D" w:rsidRDefault="00D2744D" w:rsidP="00D2744D">
      <w:pPr>
        <w:spacing w:line="480" w:lineRule="auto"/>
        <w:ind w:left="567" w:hanging="567"/>
        <w:rPr>
          <w:rStyle w:val="title-text"/>
        </w:rPr>
      </w:pPr>
      <w:r w:rsidRPr="00D2744D">
        <w:rPr>
          <w:color w:val="000000" w:themeColor="text1"/>
        </w:rPr>
        <w:lastRenderedPageBreak/>
        <w:t xml:space="preserve">Jefferson, F. A., Shires, A., &amp; McAloon, J. (2020). </w:t>
      </w:r>
      <w:r w:rsidRPr="00D2744D">
        <w:t xml:space="preserve">Parenting self-compassion: A systematic review and meta-analysis. </w:t>
      </w:r>
      <w:r w:rsidRPr="00D2744D">
        <w:rPr>
          <w:i/>
          <w:iCs/>
        </w:rPr>
        <w:t>Mindfulness</w:t>
      </w:r>
      <w:r w:rsidRPr="00D2744D">
        <w:t xml:space="preserve">, </w:t>
      </w:r>
      <w:r w:rsidRPr="00D2744D">
        <w:rPr>
          <w:i/>
          <w:iCs/>
        </w:rPr>
        <w:t>11</w:t>
      </w:r>
      <w:r w:rsidRPr="00D2744D">
        <w:t xml:space="preserve">(2), 2067-2088. </w:t>
      </w:r>
      <w:hyperlink r:id="rId48" w:history="1">
        <w:r w:rsidRPr="00D2744D">
          <w:rPr>
            <w:rStyle w:val="Hyperlink"/>
          </w:rPr>
          <w:t>https://doi.org/10.1007/s12671-020-01401-x</w:t>
        </w:r>
      </w:hyperlink>
    </w:p>
    <w:p w14:paraId="2DA759AB" w14:textId="53A309A1" w:rsidR="009624D1" w:rsidRDefault="009624D1" w:rsidP="009624D1">
      <w:pPr>
        <w:spacing w:line="480" w:lineRule="auto"/>
        <w:ind w:left="567" w:hanging="567"/>
        <w:rPr>
          <w:color w:val="000000" w:themeColor="text1"/>
        </w:rPr>
      </w:pPr>
      <w:r w:rsidRPr="009624D1">
        <w:rPr>
          <w:color w:val="000000" w:themeColor="text1"/>
        </w:rPr>
        <w:t xml:space="preserve">Kabat-Zinn, J. (1990). </w:t>
      </w:r>
      <w:r w:rsidRPr="009624D1">
        <w:rPr>
          <w:i/>
          <w:iCs/>
          <w:color w:val="000000" w:themeColor="text1"/>
        </w:rPr>
        <w:t>Full catastrophe living: Using the wisdom of your body and mind to face stress pain and illness</w:t>
      </w:r>
      <w:r w:rsidRPr="009624D1">
        <w:rPr>
          <w:color w:val="000000" w:themeColor="text1"/>
        </w:rPr>
        <w:t xml:space="preserve">. New York, NY: Delacorte. </w:t>
      </w:r>
    </w:p>
    <w:p w14:paraId="30B55369" w14:textId="3B5646F4" w:rsidR="009624D1" w:rsidRDefault="009624D1" w:rsidP="009624D1">
      <w:pPr>
        <w:spacing w:line="480" w:lineRule="auto"/>
        <w:ind w:left="567" w:hanging="567"/>
        <w:rPr>
          <w:color w:val="000000" w:themeColor="text1"/>
        </w:rPr>
      </w:pPr>
      <w:r>
        <w:rPr>
          <w:color w:val="000000" w:themeColor="text1"/>
        </w:rPr>
        <w:t xml:space="preserve">Kabat-Zinn, J. (2003). Mindfulness-based interventions in context: Past, present, and future. </w:t>
      </w:r>
      <w:r>
        <w:rPr>
          <w:i/>
          <w:iCs/>
          <w:color w:val="000000" w:themeColor="text1"/>
        </w:rPr>
        <w:t>Clinical Psychology</w:t>
      </w:r>
      <w:r>
        <w:rPr>
          <w:color w:val="000000" w:themeColor="text1"/>
        </w:rPr>
        <w:t xml:space="preserve">, </w:t>
      </w:r>
      <w:r>
        <w:rPr>
          <w:i/>
          <w:iCs/>
          <w:color w:val="000000" w:themeColor="text1"/>
        </w:rPr>
        <w:t>10</w:t>
      </w:r>
      <w:r>
        <w:rPr>
          <w:color w:val="000000" w:themeColor="text1"/>
        </w:rPr>
        <w:t xml:space="preserve">(2), 144-156. </w:t>
      </w:r>
      <w:hyperlink r:id="rId49" w:history="1">
        <w:r w:rsidRPr="00B47605">
          <w:rPr>
            <w:rStyle w:val="Hyperlink"/>
          </w:rPr>
          <w:t>https://doi.org/10.1093/clipsy.bpg016</w:t>
        </w:r>
      </w:hyperlink>
    </w:p>
    <w:p w14:paraId="768EE910" w14:textId="7A43E980" w:rsidR="00C86DFC" w:rsidRDefault="00C86DFC" w:rsidP="00C86DFC">
      <w:pPr>
        <w:spacing w:line="480" w:lineRule="auto"/>
        <w:ind w:left="567" w:hanging="567"/>
        <w:rPr>
          <w:color w:val="000000" w:themeColor="text1"/>
        </w:rPr>
      </w:pPr>
      <w:r>
        <w:rPr>
          <w:color w:val="000000" w:themeColor="text1"/>
        </w:rPr>
        <w:t xml:space="preserve">Kelly, A. C., &amp; Carter, J. C. (2015). </w:t>
      </w:r>
      <w:r w:rsidRPr="00C86DFC">
        <w:rPr>
          <w:color w:val="000000" w:themeColor="text1"/>
        </w:rPr>
        <w:t>Self‐compassion training for binge eating disorder: A pilot randomized controlled trial</w:t>
      </w:r>
      <w:r>
        <w:rPr>
          <w:color w:val="000000" w:themeColor="text1"/>
        </w:rPr>
        <w:t xml:space="preserve">. </w:t>
      </w:r>
      <w:r>
        <w:rPr>
          <w:i/>
          <w:iCs/>
          <w:color w:val="000000" w:themeColor="text1"/>
        </w:rPr>
        <w:t>Psychology and Psychotherapy</w:t>
      </w:r>
      <w:r>
        <w:rPr>
          <w:color w:val="000000" w:themeColor="text1"/>
        </w:rPr>
        <w:t xml:space="preserve">, </w:t>
      </w:r>
      <w:r>
        <w:rPr>
          <w:i/>
          <w:iCs/>
          <w:color w:val="000000" w:themeColor="text1"/>
        </w:rPr>
        <w:t>88</w:t>
      </w:r>
      <w:r>
        <w:rPr>
          <w:color w:val="000000" w:themeColor="text1"/>
        </w:rPr>
        <w:t xml:space="preserve">(3), 285-303. </w:t>
      </w:r>
      <w:hyperlink r:id="rId50" w:history="1">
        <w:r w:rsidRPr="00B47605">
          <w:rPr>
            <w:rStyle w:val="Hyperlink"/>
          </w:rPr>
          <w:t>https://doi.org/10.1111/papt.12044</w:t>
        </w:r>
      </w:hyperlink>
    </w:p>
    <w:p w14:paraId="390700D2" w14:textId="77777777" w:rsidR="00AE12F0" w:rsidRDefault="00A4259D" w:rsidP="00AE12F0">
      <w:pPr>
        <w:spacing w:line="480" w:lineRule="auto"/>
        <w:ind w:left="567" w:hanging="567"/>
        <w:rPr>
          <w:rStyle w:val="Hyperlink"/>
        </w:rPr>
      </w:pPr>
      <w:proofErr w:type="spellStart"/>
      <w:r>
        <w:rPr>
          <w:color w:val="000000" w:themeColor="text1"/>
        </w:rPr>
        <w:t>Keng</w:t>
      </w:r>
      <w:proofErr w:type="spellEnd"/>
      <w:r>
        <w:rPr>
          <w:color w:val="000000" w:themeColor="text1"/>
        </w:rPr>
        <w:t xml:space="preserve">, S.-L., </w:t>
      </w:r>
      <w:proofErr w:type="spellStart"/>
      <w:r>
        <w:rPr>
          <w:color w:val="000000" w:themeColor="text1"/>
        </w:rPr>
        <w:t>Smoski</w:t>
      </w:r>
      <w:proofErr w:type="spellEnd"/>
      <w:r>
        <w:rPr>
          <w:color w:val="000000" w:themeColor="text1"/>
        </w:rPr>
        <w:t xml:space="preserve">, M. J., Robins, C. J., Ekblad, A. G., &amp; Brantley, J. G. (2012). </w:t>
      </w:r>
      <w:r w:rsidRPr="00A4259D">
        <w:rPr>
          <w:rStyle w:val="field--highwire-content-title"/>
          <w:color w:val="000000" w:themeColor="text1"/>
        </w:rPr>
        <w:t xml:space="preserve">Mechanisms of </w:t>
      </w:r>
      <w:r>
        <w:rPr>
          <w:rStyle w:val="field--highwire-content-title"/>
          <w:color w:val="000000" w:themeColor="text1"/>
        </w:rPr>
        <w:t>c</w:t>
      </w:r>
      <w:r w:rsidRPr="00A4259D">
        <w:rPr>
          <w:rStyle w:val="field--highwire-content-title"/>
          <w:color w:val="000000" w:themeColor="text1"/>
        </w:rPr>
        <w:t xml:space="preserve">hange in </w:t>
      </w:r>
      <w:r>
        <w:rPr>
          <w:rStyle w:val="field--highwire-content-title"/>
          <w:color w:val="000000" w:themeColor="text1"/>
        </w:rPr>
        <w:t>m</w:t>
      </w:r>
      <w:r w:rsidRPr="00A4259D">
        <w:rPr>
          <w:rStyle w:val="field--highwire-content-title"/>
          <w:color w:val="000000" w:themeColor="text1"/>
        </w:rPr>
        <w:t>indfulness-</w:t>
      </w:r>
      <w:r>
        <w:rPr>
          <w:rStyle w:val="field--highwire-content-title"/>
          <w:color w:val="000000" w:themeColor="text1"/>
        </w:rPr>
        <w:t>b</w:t>
      </w:r>
      <w:r w:rsidRPr="00A4259D">
        <w:rPr>
          <w:rStyle w:val="field--highwire-content-title"/>
          <w:color w:val="000000" w:themeColor="text1"/>
        </w:rPr>
        <w:t xml:space="preserve">ased </w:t>
      </w:r>
      <w:r>
        <w:rPr>
          <w:rStyle w:val="field--highwire-content-title"/>
          <w:color w:val="000000" w:themeColor="text1"/>
        </w:rPr>
        <w:t>s</w:t>
      </w:r>
      <w:r w:rsidRPr="00A4259D">
        <w:rPr>
          <w:rStyle w:val="field--highwire-content-title"/>
          <w:color w:val="000000" w:themeColor="text1"/>
        </w:rPr>
        <w:t xml:space="preserve">tress </w:t>
      </w:r>
      <w:r>
        <w:rPr>
          <w:rStyle w:val="field--highwire-content-title"/>
          <w:color w:val="000000" w:themeColor="text1"/>
        </w:rPr>
        <w:t>r</w:t>
      </w:r>
      <w:r w:rsidRPr="00A4259D">
        <w:rPr>
          <w:rStyle w:val="field--highwire-content-title"/>
          <w:color w:val="000000" w:themeColor="text1"/>
        </w:rPr>
        <w:t>eduction: Self-</w:t>
      </w:r>
      <w:r>
        <w:rPr>
          <w:rStyle w:val="field--highwire-content-title"/>
          <w:color w:val="000000" w:themeColor="text1"/>
        </w:rPr>
        <w:t>c</w:t>
      </w:r>
      <w:r w:rsidRPr="00A4259D">
        <w:rPr>
          <w:rStyle w:val="field--highwire-content-title"/>
          <w:color w:val="000000" w:themeColor="text1"/>
        </w:rPr>
        <w:t xml:space="preserve">ompassion and </w:t>
      </w:r>
      <w:r>
        <w:rPr>
          <w:rStyle w:val="field--highwire-content-title"/>
          <w:color w:val="000000" w:themeColor="text1"/>
        </w:rPr>
        <w:t>m</w:t>
      </w:r>
      <w:r w:rsidRPr="00A4259D">
        <w:rPr>
          <w:rStyle w:val="field--highwire-content-title"/>
          <w:color w:val="000000" w:themeColor="text1"/>
        </w:rPr>
        <w:t xml:space="preserve">indfulness as </w:t>
      </w:r>
      <w:r>
        <w:rPr>
          <w:rStyle w:val="field--highwire-content-title"/>
          <w:color w:val="000000" w:themeColor="text1"/>
        </w:rPr>
        <w:t>m</w:t>
      </w:r>
      <w:r w:rsidRPr="00A4259D">
        <w:rPr>
          <w:rStyle w:val="field--highwire-content-title"/>
          <w:color w:val="000000" w:themeColor="text1"/>
        </w:rPr>
        <w:t xml:space="preserve">ediators of </w:t>
      </w:r>
      <w:r>
        <w:rPr>
          <w:rStyle w:val="field--highwire-content-title"/>
          <w:color w:val="000000" w:themeColor="text1"/>
        </w:rPr>
        <w:t>i</w:t>
      </w:r>
      <w:r w:rsidRPr="00A4259D">
        <w:rPr>
          <w:rStyle w:val="field--highwire-content-title"/>
          <w:color w:val="000000" w:themeColor="text1"/>
        </w:rPr>
        <w:t xml:space="preserve">ntervention </w:t>
      </w:r>
      <w:r>
        <w:rPr>
          <w:rStyle w:val="field--highwire-content-title"/>
          <w:color w:val="000000" w:themeColor="text1"/>
        </w:rPr>
        <w:t>o</w:t>
      </w:r>
      <w:r w:rsidRPr="00A4259D">
        <w:rPr>
          <w:rStyle w:val="field--highwire-content-title"/>
          <w:color w:val="000000" w:themeColor="text1"/>
        </w:rPr>
        <w:t>utcomes</w:t>
      </w:r>
      <w:r>
        <w:rPr>
          <w:rStyle w:val="field--highwire-content-title"/>
          <w:color w:val="000000" w:themeColor="text1"/>
        </w:rPr>
        <w:t xml:space="preserve">. </w:t>
      </w:r>
      <w:r>
        <w:rPr>
          <w:rStyle w:val="field--highwire-content-title"/>
          <w:i/>
          <w:iCs/>
          <w:color w:val="000000" w:themeColor="text1"/>
        </w:rPr>
        <w:t>Journal of Cognitive Psychotherapy</w:t>
      </w:r>
      <w:r>
        <w:rPr>
          <w:rStyle w:val="field--highwire-content-title"/>
          <w:color w:val="000000" w:themeColor="text1"/>
        </w:rPr>
        <w:t xml:space="preserve">, </w:t>
      </w:r>
      <w:r>
        <w:rPr>
          <w:rStyle w:val="field--highwire-content-title"/>
          <w:i/>
          <w:iCs/>
          <w:color w:val="000000" w:themeColor="text1"/>
        </w:rPr>
        <w:t>26</w:t>
      </w:r>
      <w:r>
        <w:rPr>
          <w:rStyle w:val="field--highwire-content-title"/>
          <w:color w:val="000000" w:themeColor="text1"/>
        </w:rPr>
        <w:t xml:space="preserve">(3), 270-280. </w:t>
      </w:r>
      <w:hyperlink r:id="rId51" w:history="1">
        <w:r w:rsidRPr="00B47605">
          <w:rPr>
            <w:rStyle w:val="Hyperlink"/>
          </w:rPr>
          <w:t>https://doi.org/10.1891/0889-8391.26.3.270</w:t>
        </w:r>
      </w:hyperlink>
    </w:p>
    <w:p w14:paraId="3989203B" w14:textId="21AF3814" w:rsidR="00AE12F0" w:rsidRDefault="00AE12F0" w:rsidP="00AE12F0">
      <w:pPr>
        <w:spacing w:line="480" w:lineRule="auto"/>
        <w:ind w:left="567" w:hanging="567"/>
        <w:rPr>
          <w:color w:val="202122"/>
        </w:rPr>
      </w:pPr>
      <w:proofErr w:type="spellStart"/>
      <w:r>
        <w:t>K</w:t>
      </w:r>
      <w:r w:rsidRPr="00AE12F0">
        <w:rPr>
          <w:color w:val="202122"/>
        </w:rPr>
        <w:t>ı</w:t>
      </w:r>
      <w:r>
        <w:rPr>
          <w:color w:val="202122"/>
        </w:rPr>
        <w:t>l</w:t>
      </w:r>
      <w:r w:rsidRPr="00AE12F0">
        <w:rPr>
          <w:color w:val="202122"/>
        </w:rPr>
        <w:t>ı</w:t>
      </w:r>
      <w:r>
        <w:rPr>
          <w:color w:val="202122"/>
        </w:rPr>
        <w:t>ç</w:t>
      </w:r>
      <w:proofErr w:type="spellEnd"/>
      <w:r>
        <w:rPr>
          <w:color w:val="202122"/>
        </w:rPr>
        <w:t xml:space="preserve">, A., Hudson, J., McCracken, L. M., </w:t>
      </w:r>
      <w:proofErr w:type="spellStart"/>
      <w:r>
        <w:rPr>
          <w:color w:val="202122"/>
        </w:rPr>
        <w:t>Ruparelia</w:t>
      </w:r>
      <w:proofErr w:type="spellEnd"/>
      <w:r>
        <w:rPr>
          <w:color w:val="202122"/>
        </w:rPr>
        <w:t xml:space="preserve">, R., </w:t>
      </w:r>
      <w:proofErr w:type="spellStart"/>
      <w:r>
        <w:rPr>
          <w:color w:val="202122"/>
        </w:rPr>
        <w:t>Fawson</w:t>
      </w:r>
      <w:proofErr w:type="spellEnd"/>
      <w:r>
        <w:rPr>
          <w:color w:val="202122"/>
        </w:rPr>
        <w:t xml:space="preserve">, S., &amp; Hughes, L. D. (2021). A systematic review of the effectiveness of self-compassion-related interventions for individuals with chronic physical health conditions. </w:t>
      </w:r>
      <w:proofErr w:type="spellStart"/>
      <w:r>
        <w:rPr>
          <w:i/>
          <w:iCs/>
          <w:color w:val="202122"/>
        </w:rPr>
        <w:t>Behavior</w:t>
      </w:r>
      <w:proofErr w:type="spellEnd"/>
      <w:r>
        <w:rPr>
          <w:i/>
          <w:iCs/>
          <w:color w:val="202122"/>
        </w:rPr>
        <w:t xml:space="preserve"> Therapy</w:t>
      </w:r>
      <w:r>
        <w:rPr>
          <w:color w:val="202122"/>
        </w:rPr>
        <w:t xml:space="preserve">, </w:t>
      </w:r>
      <w:r>
        <w:rPr>
          <w:i/>
          <w:iCs/>
          <w:color w:val="202122"/>
        </w:rPr>
        <w:t>52</w:t>
      </w:r>
      <w:r>
        <w:rPr>
          <w:color w:val="202122"/>
        </w:rPr>
        <w:t xml:space="preserve">(3), 607-625. </w:t>
      </w:r>
      <w:hyperlink r:id="rId52" w:history="1">
        <w:r w:rsidRPr="00425768">
          <w:rPr>
            <w:rStyle w:val="Hyperlink"/>
          </w:rPr>
          <w:t>https://doi.org/10.1016/j.beth.2020.08.001</w:t>
        </w:r>
      </w:hyperlink>
    </w:p>
    <w:p w14:paraId="02F76812" w14:textId="4FEF6082" w:rsidR="006A7B87" w:rsidRDefault="006A7B87" w:rsidP="006A7B87">
      <w:pPr>
        <w:spacing w:line="480" w:lineRule="auto"/>
        <w:ind w:left="567" w:hanging="567"/>
        <w:rPr>
          <w:rStyle w:val="Hyperlink"/>
          <w:kern w:val="36"/>
        </w:rPr>
      </w:pPr>
      <w:r>
        <w:rPr>
          <w:color w:val="000000" w:themeColor="text1"/>
        </w:rPr>
        <w:t>Kirby, J. N., Day, J., &amp; Sagar, V. (201</w:t>
      </w:r>
      <w:r w:rsidR="00E569CE">
        <w:rPr>
          <w:color w:val="000000" w:themeColor="text1"/>
        </w:rPr>
        <w:t>9</w:t>
      </w:r>
      <w:r w:rsidRPr="006A7B87">
        <w:rPr>
          <w:color w:val="000000" w:themeColor="text1"/>
        </w:rPr>
        <w:t xml:space="preserve">). </w:t>
      </w:r>
      <w:r w:rsidRPr="006A7B87">
        <w:rPr>
          <w:color w:val="000000" w:themeColor="text1"/>
          <w:kern w:val="36"/>
        </w:rPr>
        <w:t>The ‘</w:t>
      </w:r>
      <w:r w:rsidRPr="006A7B87">
        <w:rPr>
          <w:i/>
          <w:iCs/>
          <w:color w:val="000000" w:themeColor="text1"/>
          <w:kern w:val="36"/>
        </w:rPr>
        <w:t>Flow</w:t>
      </w:r>
      <w:r w:rsidRPr="006A7B87">
        <w:rPr>
          <w:color w:val="000000" w:themeColor="text1"/>
          <w:kern w:val="36"/>
        </w:rPr>
        <w:t>’ of compassion: A meta-analysis of the fears of compassion scales and psychological functioning</w:t>
      </w:r>
      <w:r>
        <w:rPr>
          <w:color w:val="000000" w:themeColor="text1"/>
          <w:kern w:val="36"/>
        </w:rPr>
        <w:t xml:space="preserve">. </w:t>
      </w:r>
      <w:r>
        <w:rPr>
          <w:i/>
          <w:iCs/>
          <w:color w:val="000000" w:themeColor="text1"/>
          <w:kern w:val="36"/>
        </w:rPr>
        <w:t>Clinical Psychology Review</w:t>
      </w:r>
      <w:r>
        <w:rPr>
          <w:color w:val="000000" w:themeColor="text1"/>
          <w:kern w:val="36"/>
        </w:rPr>
        <w:t xml:space="preserve">, </w:t>
      </w:r>
      <w:r>
        <w:rPr>
          <w:i/>
          <w:iCs/>
          <w:color w:val="000000" w:themeColor="text1"/>
          <w:kern w:val="36"/>
        </w:rPr>
        <w:t>70</w:t>
      </w:r>
      <w:r>
        <w:rPr>
          <w:color w:val="000000" w:themeColor="text1"/>
          <w:kern w:val="36"/>
        </w:rPr>
        <w:t xml:space="preserve">, 26-39. </w:t>
      </w:r>
      <w:hyperlink r:id="rId53" w:history="1">
        <w:r w:rsidRPr="00753D6B">
          <w:rPr>
            <w:rStyle w:val="Hyperlink"/>
            <w:kern w:val="36"/>
          </w:rPr>
          <w:t>https://doi.org/10.1016/j.cpr.2019.03.001</w:t>
        </w:r>
      </w:hyperlink>
    </w:p>
    <w:p w14:paraId="50F68914" w14:textId="6DF26554" w:rsidR="000A0935" w:rsidRDefault="000A0935" w:rsidP="006A7B87">
      <w:pPr>
        <w:spacing w:line="480" w:lineRule="auto"/>
        <w:ind w:left="567" w:hanging="567"/>
        <w:rPr>
          <w:color w:val="000000" w:themeColor="text1"/>
        </w:rPr>
      </w:pPr>
      <w:r>
        <w:rPr>
          <w:color w:val="000000" w:themeColor="text1"/>
        </w:rPr>
        <w:t xml:space="preserve">Kirby, J. N., &amp; Gilbert, P. (2019). Commentary regarding Wilson et al. (2018) “Effective of ‘self-compassion’ related therapies: A systematic review and meta-analysis.” All is not as it seems. </w:t>
      </w:r>
      <w:r>
        <w:rPr>
          <w:i/>
          <w:iCs/>
          <w:color w:val="000000" w:themeColor="text1"/>
        </w:rPr>
        <w:t>Mindfulness</w:t>
      </w:r>
      <w:r>
        <w:rPr>
          <w:color w:val="000000" w:themeColor="text1"/>
        </w:rPr>
        <w:t xml:space="preserve">, </w:t>
      </w:r>
      <w:r>
        <w:rPr>
          <w:i/>
          <w:iCs/>
          <w:color w:val="000000" w:themeColor="text1"/>
        </w:rPr>
        <w:t>10</w:t>
      </w:r>
      <w:r>
        <w:rPr>
          <w:color w:val="000000" w:themeColor="text1"/>
        </w:rPr>
        <w:t xml:space="preserve">, 1006-1016. </w:t>
      </w:r>
      <w:hyperlink r:id="rId54" w:history="1">
        <w:r w:rsidRPr="00425768">
          <w:rPr>
            <w:rStyle w:val="Hyperlink"/>
          </w:rPr>
          <w:t>https://doi.org/10.1007/s12671-018-1088-8</w:t>
        </w:r>
      </w:hyperlink>
    </w:p>
    <w:p w14:paraId="7AE46F83" w14:textId="29170EED" w:rsidR="0040123A" w:rsidRPr="0040123A" w:rsidRDefault="0040123A" w:rsidP="0040123A">
      <w:pPr>
        <w:spacing w:line="480" w:lineRule="auto"/>
        <w:ind w:left="567" w:hanging="567"/>
        <w:rPr>
          <w:noProof/>
          <w:color w:val="0563C1" w:themeColor="hyperlink"/>
          <w:u w:val="single"/>
        </w:rPr>
      </w:pPr>
      <w:r w:rsidRPr="007E04A0">
        <w:rPr>
          <w:noProof/>
        </w:rPr>
        <w:lastRenderedPageBreak/>
        <w:t xml:space="preserve">Kleinberg, J. (2003). Bursty and hierarchical structure in streams. </w:t>
      </w:r>
      <w:r w:rsidRPr="007E04A0">
        <w:rPr>
          <w:i/>
          <w:iCs/>
          <w:noProof/>
        </w:rPr>
        <w:t>Data Mining and Knowledge Discovery</w:t>
      </w:r>
      <w:r w:rsidRPr="007E04A0">
        <w:rPr>
          <w:noProof/>
        </w:rPr>
        <w:t xml:space="preserve">, </w:t>
      </w:r>
      <w:r w:rsidRPr="007E04A0">
        <w:rPr>
          <w:i/>
          <w:iCs/>
          <w:noProof/>
        </w:rPr>
        <w:t>7</w:t>
      </w:r>
      <w:r w:rsidRPr="007E04A0">
        <w:rPr>
          <w:noProof/>
        </w:rPr>
        <w:t xml:space="preserve">(4), 373-397. </w:t>
      </w:r>
      <w:hyperlink r:id="rId55" w:history="1">
        <w:r w:rsidRPr="007E04A0">
          <w:rPr>
            <w:rStyle w:val="Hyperlink"/>
            <w:noProof/>
          </w:rPr>
          <w:t>https://doi.org/10.1023/A:102490629314</w:t>
        </w:r>
      </w:hyperlink>
    </w:p>
    <w:p w14:paraId="2B762A2B" w14:textId="68CADBF4" w:rsidR="00D35D7E" w:rsidRDefault="00D35D7E" w:rsidP="00D35D7E">
      <w:pPr>
        <w:spacing w:line="480" w:lineRule="auto"/>
        <w:ind w:left="567" w:hanging="567"/>
        <w:rPr>
          <w:noProof/>
        </w:rPr>
      </w:pPr>
      <w:r w:rsidRPr="00124B31">
        <w:rPr>
          <w:noProof/>
          <w:lang w:val="en-US"/>
        </w:rPr>
        <w:t>Köseoglu, M. A., Parnell, J. A., &amp; Yick, M. Y. Y. (202</w:t>
      </w:r>
      <w:r w:rsidR="00E569CE">
        <w:rPr>
          <w:noProof/>
          <w:lang w:val="en-US"/>
        </w:rPr>
        <w:t>1</w:t>
      </w:r>
      <w:r w:rsidRPr="00124B31">
        <w:rPr>
          <w:noProof/>
          <w:lang w:val="en-US"/>
        </w:rPr>
        <w:t xml:space="preserve">). </w:t>
      </w:r>
      <w:r w:rsidRPr="00124B31">
        <w:rPr>
          <w:noProof/>
        </w:rPr>
        <w:t xml:space="preserve">Identifying influential studies and maturity level in intellectual structure of fields: evidence from strategic management. </w:t>
      </w:r>
      <w:r w:rsidRPr="00124B31">
        <w:rPr>
          <w:i/>
          <w:iCs/>
          <w:noProof/>
        </w:rPr>
        <w:t>Scientometrics</w:t>
      </w:r>
      <w:r w:rsidR="00E569CE">
        <w:rPr>
          <w:noProof/>
        </w:rPr>
        <w:t xml:space="preserve">, </w:t>
      </w:r>
      <w:r w:rsidR="00E569CE">
        <w:rPr>
          <w:i/>
          <w:iCs/>
          <w:noProof/>
        </w:rPr>
        <w:t>126</w:t>
      </w:r>
      <w:r w:rsidR="00E569CE">
        <w:rPr>
          <w:noProof/>
        </w:rPr>
        <w:t>(2), 1271-1309</w:t>
      </w:r>
      <w:r w:rsidRPr="00124B31">
        <w:rPr>
          <w:noProof/>
        </w:rPr>
        <w:t xml:space="preserve">. </w:t>
      </w:r>
      <w:hyperlink r:id="rId56" w:history="1">
        <w:r w:rsidRPr="00124B31">
          <w:rPr>
            <w:rStyle w:val="Hyperlink"/>
            <w:noProof/>
          </w:rPr>
          <w:t>https://doi.org/10.1007/s11192-020-03776-z</w:t>
        </w:r>
      </w:hyperlink>
      <w:r w:rsidRPr="00124B31">
        <w:rPr>
          <w:noProof/>
        </w:rPr>
        <w:t xml:space="preserve"> </w:t>
      </w:r>
    </w:p>
    <w:p w14:paraId="61FCBA6A" w14:textId="74DB2084" w:rsidR="006C53F0" w:rsidRDefault="006C53F0" w:rsidP="006C53F0">
      <w:pPr>
        <w:spacing w:line="480" w:lineRule="auto"/>
        <w:ind w:left="567" w:hanging="567"/>
        <w:rPr>
          <w:rStyle w:val="title-text"/>
          <w:color w:val="000000" w:themeColor="text1"/>
        </w:rPr>
      </w:pPr>
      <w:r>
        <w:rPr>
          <w:noProof/>
        </w:rPr>
        <w:t xml:space="preserve">Krieger, T., Berger, T., Holtforth, M. g. (2016). </w:t>
      </w:r>
      <w:r w:rsidRPr="006C53F0">
        <w:rPr>
          <w:rStyle w:val="title-text"/>
          <w:color w:val="000000" w:themeColor="text1"/>
        </w:rPr>
        <w:t>The relationship of self-compassion and depression: Cross-lagged panel analyses in depressed patients after outpatient therapy</w:t>
      </w:r>
      <w:r>
        <w:rPr>
          <w:rStyle w:val="title-text"/>
          <w:color w:val="000000" w:themeColor="text1"/>
        </w:rPr>
        <w:t xml:space="preserve">. </w:t>
      </w:r>
      <w:r>
        <w:rPr>
          <w:rStyle w:val="title-text"/>
          <w:i/>
          <w:iCs/>
          <w:color w:val="000000" w:themeColor="text1"/>
        </w:rPr>
        <w:t>Journal of Affective Disorders</w:t>
      </w:r>
      <w:r>
        <w:rPr>
          <w:rStyle w:val="title-text"/>
          <w:color w:val="000000" w:themeColor="text1"/>
        </w:rPr>
        <w:t xml:space="preserve">, </w:t>
      </w:r>
      <w:r>
        <w:rPr>
          <w:rStyle w:val="title-text"/>
          <w:i/>
          <w:iCs/>
          <w:color w:val="000000" w:themeColor="text1"/>
        </w:rPr>
        <w:t>202</w:t>
      </w:r>
      <w:r>
        <w:rPr>
          <w:rStyle w:val="title-text"/>
          <w:color w:val="000000" w:themeColor="text1"/>
        </w:rPr>
        <w:t xml:space="preserve">, 39-45. </w:t>
      </w:r>
      <w:hyperlink r:id="rId57" w:history="1">
        <w:r w:rsidRPr="00753D6B">
          <w:rPr>
            <w:rStyle w:val="Hyperlink"/>
          </w:rPr>
          <w:t>https://doi.org/10.1016/j.jad.2016.05.032</w:t>
        </w:r>
      </w:hyperlink>
    </w:p>
    <w:p w14:paraId="205BB3D6" w14:textId="364F8CB8" w:rsidR="000B071B" w:rsidRDefault="000B071B" w:rsidP="000B071B">
      <w:pPr>
        <w:spacing w:line="480" w:lineRule="auto"/>
        <w:ind w:left="567" w:hanging="567"/>
      </w:pPr>
      <w:proofErr w:type="spellStart"/>
      <w:r w:rsidRPr="00124B31">
        <w:rPr>
          <w:color w:val="000000" w:themeColor="text1"/>
        </w:rPr>
        <w:t>L</w:t>
      </w:r>
      <w:r>
        <w:rPr>
          <w:color w:val="000000" w:themeColor="text1"/>
        </w:rPr>
        <w:t>eaviss</w:t>
      </w:r>
      <w:proofErr w:type="spellEnd"/>
      <w:r>
        <w:rPr>
          <w:color w:val="000000" w:themeColor="text1"/>
        </w:rPr>
        <w:t xml:space="preserve">, J., &amp; </w:t>
      </w:r>
      <w:proofErr w:type="spellStart"/>
      <w:r>
        <w:rPr>
          <w:color w:val="000000" w:themeColor="text1"/>
        </w:rPr>
        <w:t>Uttley</w:t>
      </w:r>
      <w:proofErr w:type="spellEnd"/>
      <w:r>
        <w:rPr>
          <w:color w:val="000000" w:themeColor="text1"/>
        </w:rPr>
        <w:t>, K. (2015</w:t>
      </w:r>
      <w:r w:rsidRPr="000B071B">
        <w:rPr>
          <w:color w:val="000000" w:themeColor="text1"/>
        </w:rPr>
        <w:t xml:space="preserve">). </w:t>
      </w:r>
      <w:r w:rsidRPr="000B071B">
        <w:t>Psychotherapeutic benefits of compassion-focused therapy: an early systematic review</w:t>
      </w:r>
      <w:r>
        <w:t xml:space="preserve">. </w:t>
      </w:r>
      <w:r>
        <w:rPr>
          <w:i/>
          <w:iCs/>
        </w:rPr>
        <w:t>Psychological Science</w:t>
      </w:r>
      <w:r>
        <w:t xml:space="preserve">, </w:t>
      </w:r>
      <w:r>
        <w:rPr>
          <w:i/>
          <w:iCs/>
        </w:rPr>
        <w:t>45</w:t>
      </w:r>
      <w:r>
        <w:t xml:space="preserve">(5), 927-945. </w:t>
      </w:r>
      <w:hyperlink r:id="rId58" w:history="1">
        <w:r w:rsidRPr="00753D6B">
          <w:rPr>
            <w:rStyle w:val="Hyperlink"/>
          </w:rPr>
          <w:t>https://doi.org/10.1017/S0033291714002141</w:t>
        </w:r>
      </w:hyperlink>
    </w:p>
    <w:p w14:paraId="6F3C6D17" w14:textId="5F571612" w:rsidR="004D3F9B" w:rsidRDefault="004D3F9B" w:rsidP="004D3F9B">
      <w:pPr>
        <w:tabs>
          <w:tab w:val="left" w:pos="653"/>
        </w:tabs>
        <w:spacing w:line="480" w:lineRule="auto"/>
        <w:ind w:left="567" w:hanging="567"/>
        <w:rPr>
          <w:rStyle w:val="Hyperlink"/>
        </w:rPr>
      </w:pPr>
      <w:r w:rsidRPr="00124B31">
        <w:rPr>
          <w:color w:val="000000" w:themeColor="text1"/>
        </w:rPr>
        <w:t xml:space="preserve">Lefebvre, J.-I., </w:t>
      </w:r>
      <w:proofErr w:type="spellStart"/>
      <w:r w:rsidRPr="00124B31">
        <w:rPr>
          <w:color w:val="000000" w:themeColor="text1"/>
        </w:rPr>
        <w:t>Montani</w:t>
      </w:r>
      <w:proofErr w:type="spellEnd"/>
      <w:r w:rsidRPr="00124B31">
        <w:rPr>
          <w:color w:val="000000" w:themeColor="text1"/>
        </w:rPr>
        <w:t xml:space="preserve">, F., &amp; Courcy, F. (2020). Self-compassion at work: A practice-oriented review. </w:t>
      </w:r>
      <w:r w:rsidRPr="00124B31">
        <w:rPr>
          <w:i/>
          <w:iCs/>
          <w:color w:val="000000" w:themeColor="text1"/>
        </w:rPr>
        <w:t>Advances in Developing Human Resources</w:t>
      </w:r>
      <w:r w:rsidRPr="00124B31">
        <w:rPr>
          <w:color w:val="000000" w:themeColor="text1"/>
        </w:rPr>
        <w:t xml:space="preserve">, </w:t>
      </w:r>
      <w:r w:rsidRPr="00124B31">
        <w:rPr>
          <w:i/>
          <w:iCs/>
          <w:color w:val="000000" w:themeColor="text1"/>
        </w:rPr>
        <w:t>22</w:t>
      </w:r>
      <w:r w:rsidRPr="00124B31">
        <w:rPr>
          <w:color w:val="000000" w:themeColor="text1"/>
        </w:rPr>
        <w:t xml:space="preserve">(4), 437-452. </w:t>
      </w:r>
      <w:hyperlink r:id="rId59" w:history="1">
        <w:r w:rsidRPr="00124B31">
          <w:rPr>
            <w:rStyle w:val="Hyperlink"/>
          </w:rPr>
          <w:t>https://doi.org/10.1177/1523422320949145</w:t>
        </w:r>
      </w:hyperlink>
    </w:p>
    <w:p w14:paraId="2AF6959E" w14:textId="5C26803D" w:rsidR="000178E6" w:rsidRPr="000178E6" w:rsidRDefault="000178E6" w:rsidP="000178E6">
      <w:pPr>
        <w:spacing w:line="480" w:lineRule="auto"/>
        <w:ind w:left="567" w:hanging="567"/>
        <w:rPr>
          <w:rStyle w:val="Hyperlink"/>
          <w:color w:val="auto"/>
          <w:u w:val="none"/>
        </w:rPr>
      </w:pPr>
      <w:r w:rsidRPr="007E04A0">
        <w:t xml:space="preserve">Luther, L., Tiberius, V., &amp; </w:t>
      </w:r>
      <w:proofErr w:type="spellStart"/>
      <w:r w:rsidRPr="007E04A0">
        <w:t>Brem</w:t>
      </w:r>
      <w:proofErr w:type="spellEnd"/>
      <w:r w:rsidRPr="007E04A0">
        <w:t xml:space="preserve">, A. (2020). User experience (UX) in business, management, and psychology: A bibliometric mapping of the current state of research. </w:t>
      </w:r>
      <w:r w:rsidRPr="007E04A0">
        <w:rPr>
          <w:i/>
          <w:iCs/>
        </w:rPr>
        <w:t>Multimodal Technologies and Interaction</w:t>
      </w:r>
      <w:r w:rsidRPr="007E04A0">
        <w:t xml:space="preserve">, </w:t>
      </w:r>
      <w:r w:rsidRPr="007E04A0">
        <w:rPr>
          <w:i/>
          <w:iCs/>
        </w:rPr>
        <w:t>4</w:t>
      </w:r>
      <w:r w:rsidRPr="007E04A0">
        <w:t xml:space="preserve">, 18. </w:t>
      </w:r>
    </w:p>
    <w:p w14:paraId="2A7CD699" w14:textId="005760DD" w:rsidR="00A44050" w:rsidRDefault="00A44050" w:rsidP="00A44050">
      <w:pPr>
        <w:tabs>
          <w:tab w:val="left" w:pos="653"/>
        </w:tabs>
        <w:spacing w:line="480" w:lineRule="auto"/>
        <w:ind w:left="567" w:hanging="567"/>
        <w:rPr>
          <w:rStyle w:val="title-text"/>
          <w:color w:val="000000" w:themeColor="text1"/>
        </w:rPr>
      </w:pPr>
      <w:r>
        <w:rPr>
          <w:color w:val="000000" w:themeColor="text1"/>
        </w:rPr>
        <w:t xml:space="preserve">Macbeth, A., &amp; </w:t>
      </w:r>
      <w:proofErr w:type="spellStart"/>
      <w:r>
        <w:rPr>
          <w:color w:val="000000" w:themeColor="text1"/>
        </w:rPr>
        <w:t>Gumley</w:t>
      </w:r>
      <w:proofErr w:type="spellEnd"/>
      <w:r>
        <w:rPr>
          <w:color w:val="000000" w:themeColor="text1"/>
        </w:rPr>
        <w:t xml:space="preserve">, A. (2012). </w:t>
      </w:r>
      <w:r w:rsidRPr="00A44050">
        <w:rPr>
          <w:rStyle w:val="title-text"/>
          <w:color w:val="000000" w:themeColor="text1"/>
        </w:rPr>
        <w:t>Exploring compassion: A meta-analysis of the association between self-compassion and psychopathology</w:t>
      </w:r>
      <w:r>
        <w:rPr>
          <w:rStyle w:val="title-text"/>
          <w:color w:val="000000" w:themeColor="text1"/>
        </w:rPr>
        <w:t xml:space="preserve">. </w:t>
      </w:r>
      <w:r>
        <w:rPr>
          <w:rStyle w:val="title-text"/>
          <w:i/>
          <w:iCs/>
          <w:color w:val="000000" w:themeColor="text1"/>
        </w:rPr>
        <w:t>Clinical Psychology Review</w:t>
      </w:r>
      <w:r>
        <w:rPr>
          <w:rStyle w:val="title-text"/>
          <w:color w:val="000000" w:themeColor="text1"/>
        </w:rPr>
        <w:t xml:space="preserve">, </w:t>
      </w:r>
      <w:r>
        <w:rPr>
          <w:rStyle w:val="title-text"/>
          <w:i/>
          <w:iCs/>
          <w:color w:val="000000" w:themeColor="text1"/>
        </w:rPr>
        <w:t>32</w:t>
      </w:r>
      <w:r>
        <w:rPr>
          <w:rStyle w:val="title-text"/>
          <w:color w:val="000000" w:themeColor="text1"/>
        </w:rPr>
        <w:t xml:space="preserve">(6), 545-552. </w:t>
      </w:r>
      <w:hyperlink r:id="rId60" w:history="1">
        <w:r w:rsidRPr="00753D6B">
          <w:rPr>
            <w:rStyle w:val="Hyperlink"/>
          </w:rPr>
          <w:t>https://doi.org/10.1016/j.cpr.2012.06.003</w:t>
        </w:r>
      </w:hyperlink>
    </w:p>
    <w:p w14:paraId="7C31F168" w14:textId="5694666B" w:rsidR="00D35D7E" w:rsidRDefault="00D35D7E" w:rsidP="00D35D7E">
      <w:pPr>
        <w:spacing w:line="480" w:lineRule="auto"/>
        <w:ind w:left="567" w:hanging="567"/>
        <w:rPr>
          <w:noProof/>
        </w:rPr>
      </w:pPr>
      <w:r w:rsidRPr="00124B31">
        <w:rPr>
          <w:noProof/>
        </w:rPr>
        <w:t xml:space="preserve">Marchiori, D. M., Popadiuk, S., Mainardes, E. W., &amp; Rodrigues, R. G. (2021). Innovativeness: A bibliometric vision of the conceptual and intellectual structures and the past and future research directions. </w:t>
      </w:r>
      <w:r w:rsidRPr="00124B31">
        <w:rPr>
          <w:i/>
          <w:iCs/>
          <w:noProof/>
        </w:rPr>
        <w:t>Scientometrics</w:t>
      </w:r>
      <w:r w:rsidR="00E569CE">
        <w:rPr>
          <w:noProof/>
        </w:rPr>
        <w:t xml:space="preserve">, </w:t>
      </w:r>
      <w:r w:rsidR="00E569CE">
        <w:rPr>
          <w:i/>
          <w:iCs/>
          <w:noProof/>
        </w:rPr>
        <w:t>126</w:t>
      </w:r>
      <w:r w:rsidR="00E569CE">
        <w:rPr>
          <w:noProof/>
        </w:rPr>
        <w:t>(4), 55-92</w:t>
      </w:r>
      <w:r w:rsidRPr="00124B31">
        <w:rPr>
          <w:noProof/>
        </w:rPr>
        <w:t xml:space="preserve">. </w:t>
      </w:r>
      <w:hyperlink r:id="rId61" w:history="1">
        <w:r w:rsidRPr="00124B31">
          <w:rPr>
            <w:rStyle w:val="Hyperlink"/>
            <w:noProof/>
          </w:rPr>
          <w:t>https://doi.org/10.1007/s11192-020-03753-6</w:t>
        </w:r>
      </w:hyperlink>
      <w:r w:rsidRPr="00124B31">
        <w:rPr>
          <w:noProof/>
        </w:rPr>
        <w:t xml:space="preserve"> </w:t>
      </w:r>
    </w:p>
    <w:p w14:paraId="54EDA46E" w14:textId="77777777" w:rsidR="0002786C" w:rsidRDefault="000B071B" w:rsidP="0002786C">
      <w:pPr>
        <w:spacing w:line="480" w:lineRule="auto"/>
        <w:ind w:left="567" w:hanging="567"/>
        <w:rPr>
          <w:rStyle w:val="Hyperlink"/>
          <w:noProof/>
        </w:rPr>
      </w:pPr>
      <w:r>
        <w:rPr>
          <w:noProof/>
        </w:rPr>
        <w:lastRenderedPageBreak/>
        <w:t xml:space="preserve">Marsh, I. C., Chan, S. W. Y., &amp; MacBeth, A. (2018). Self-compassion and psychological distress in adolescents: A meta-analysis. </w:t>
      </w:r>
      <w:r>
        <w:rPr>
          <w:i/>
          <w:iCs/>
          <w:noProof/>
        </w:rPr>
        <w:t>Mindfulness</w:t>
      </w:r>
      <w:r>
        <w:rPr>
          <w:noProof/>
        </w:rPr>
        <w:t xml:space="preserve">, </w:t>
      </w:r>
      <w:r>
        <w:rPr>
          <w:i/>
          <w:iCs/>
          <w:noProof/>
        </w:rPr>
        <w:t>9</w:t>
      </w:r>
      <w:r>
        <w:rPr>
          <w:noProof/>
        </w:rPr>
        <w:t xml:space="preserve">(4), 1011-1027. </w:t>
      </w:r>
      <w:hyperlink r:id="rId62" w:history="1">
        <w:r w:rsidRPr="00753D6B">
          <w:rPr>
            <w:rStyle w:val="Hyperlink"/>
            <w:noProof/>
          </w:rPr>
          <w:t>https://doi.org/10.1007/s12671-017-0850-7</w:t>
        </w:r>
      </w:hyperlink>
    </w:p>
    <w:p w14:paraId="1CCD8F74" w14:textId="42C9BC5E" w:rsidR="0002786C" w:rsidRDefault="0002786C" w:rsidP="0002786C">
      <w:pPr>
        <w:spacing w:line="480" w:lineRule="auto"/>
        <w:ind w:left="567" w:hanging="567"/>
        <w:rPr>
          <w:noProof/>
          <w:color w:val="0563C1" w:themeColor="hyperlink"/>
          <w:u w:val="single"/>
        </w:rPr>
      </w:pPr>
      <w:r w:rsidRPr="001E3B51">
        <w:rPr>
          <w:noProof/>
          <w:lang w:val="en-US"/>
        </w:rPr>
        <w:t xml:space="preserve">Martín-Martín, A., Thelwall, M., Orduna-Malea, E., &amp; Delgado López-Cózar, E. (2021). Google Scholar, Microsoft Academic, Scopus, Dimensions, Web of Science, and OpenCitations’ COCI: </w:t>
      </w:r>
      <w:r>
        <w:rPr>
          <w:noProof/>
          <w:lang w:val="en-US"/>
        </w:rPr>
        <w:t>A</w:t>
      </w:r>
      <w:r w:rsidRPr="001E3B51">
        <w:rPr>
          <w:noProof/>
          <w:lang w:val="en-US"/>
        </w:rPr>
        <w:t xml:space="preserve"> multidisciplinary comparison of coverage via citations. </w:t>
      </w:r>
      <w:r w:rsidRPr="001E3B51">
        <w:rPr>
          <w:i/>
          <w:iCs/>
          <w:noProof/>
          <w:lang w:val="en-US"/>
        </w:rPr>
        <w:t>Scientometrics</w:t>
      </w:r>
      <w:r w:rsidRPr="001E3B51">
        <w:rPr>
          <w:noProof/>
          <w:lang w:val="en-US"/>
        </w:rPr>
        <w:t xml:space="preserve">, </w:t>
      </w:r>
      <w:r w:rsidRPr="001E3B51">
        <w:rPr>
          <w:i/>
          <w:iCs/>
          <w:noProof/>
          <w:lang w:val="en-US"/>
        </w:rPr>
        <w:t>126</w:t>
      </w:r>
      <w:r w:rsidRPr="001E3B51">
        <w:rPr>
          <w:noProof/>
          <w:lang w:val="en-US"/>
        </w:rPr>
        <w:t>(1), 871</w:t>
      </w:r>
      <w:r>
        <w:rPr>
          <w:noProof/>
          <w:lang w:val="en-US"/>
        </w:rPr>
        <w:t>-</w:t>
      </w:r>
      <w:r w:rsidRPr="001E3B51">
        <w:rPr>
          <w:noProof/>
          <w:lang w:val="en-US"/>
        </w:rPr>
        <w:t xml:space="preserve">906. </w:t>
      </w:r>
      <w:hyperlink r:id="rId63" w:history="1">
        <w:r w:rsidRPr="00425768">
          <w:rPr>
            <w:rStyle w:val="Hyperlink"/>
            <w:noProof/>
            <w:lang w:val="en-US"/>
          </w:rPr>
          <w:t>https://doi.org/10.1007/s11192-020-03690-4</w:t>
        </w:r>
      </w:hyperlink>
    </w:p>
    <w:p w14:paraId="2CADA432" w14:textId="32485ABB" w:rsidR="006C53F0" w:rsidRPr="0002786C" w:rsidRDefault="006C53F0" w:rsidP="0002786C">
      <w:pPr>
        <w:spacing w:line="480" w:lineRule="auto"/>
        <w:ind w:left="567" w:hanging="567"/>
        <w:rPr>
          <w:noProof/>
          <w:color w:val="0563C1" w:themeColor="hyperlink"/>
          <w:u w:val="single"/>
        </w:rPr>
      </w:pPr>
      <w:r>
        <w:rPr>
          <w:noProof/>
        </w:rPr>
        <w:t xml:space="preserve">Misurya, I., Misurya, P., &amp; Dutta, A. (2020). </w:t>
      </w:r>
      <w:r w:rsidRPr="006C53F0">
        <w:t xml:space="preserve">The </w:t>
      </w:r>
      <w:r>
        <w:t>e</w:t>
      </w:r>
      <w:r w:rsidRPr="006C53F0">
        <w:t xml:space="preserve">ffect of </w:t>
      </w:r>
      <w:r>
        <w:t>s</w:t>
      </w:r>
      <w:r w:rsidRPr="006C53F0">
        <w:t>elf-</w:t>
      </w:r>
      <w:r>
        <w:t>c</w:t>
      </w:r>
      <w:r w:rsidRPr="006C53F0">
        <w:t xml:space="preserve">ompassion on </w:t>
      </w:r>
      <w:r>
        <w:t>p</w:t>
      </w:r>
      <w:r w:rsidRPr="006C53F0">
        <w:t xml:space="preserve">sychosocial and </w:t>
      </w:r>
      <w:r>
        <w:t>c</w:t>
      </w:r>
      <w:r w:rsidRPr="006C53F0">
        <w:t xml:space="preserve">linical </w:t>
      </w:r>
      <w:r>
        <w:t>o</w:t>
      </w:r>
      <w:r w:rsidRPr="006C53F0">
        <w:t xml:space="preserve">utcomes in </w:t>
      </w:r>
      <w:r>
        <w:t>p</w:t>
      </w:r>
      <w:r w:rsidRPr="006C53F0">
        <w:t xml:space="preserve">atients </w:t>
      </w:r>
      <w:r>
        <w:t>w</w:t>
      </w:r>
      <w:r w:rsidRPr="006C53F0">
        <w:t xml:space="preserve">ith </w:t>
      </w:r>
      <w:r>
        <w:t>m</w:t>
      </w:r>
      <w:r w:rsidRPr="006C53F0">
        <w:t xml:space="preserve">edical </w:t>
      </w:r>
      <w:r>
        <w:t>c</w:t>
      </w:r>
      <w:r w:rsidRPr="006C53F0">
        <w:t xml:space="preserve">onditions: A </w:t>
      </w:r>
      <w:r>
        <w:t>s</w:t>
      </w:r>
      <w:r w:rsidRPr="006C53F0">
        <w:t xml:space="preserve">ystematic </w:t>
      </w:r>
      <w:r>
        <w:t>r</w:t>
      </w:r>
      <w:r w:rsidRPr="006C53F0">
        <w:t>eview</w:t>
      </w:r>
      <w:r>
        <w:t xml:space="preserve">. </w:t>
      </w:r>
      <w:proofErr w:type="spellStart"/>
      <w:r>
        <w:rPr>
          <w:i/>
          <w:iCs/>
        </w:rPr>
        <w:t>Cureus</w:t>
      </w:r>
      <w:proofErr w:type="spellEnd"/>
      <w:r>
        <w:t xml:space="preserve">, </w:t>
      </w:r>
      <w:r>
        <w:rPr>
          <w:i/>
          <w:iCs/>
        </w:rPr>
        <w:t>12</w:t>
      </w:r>
      <w:r>
        <w:t xml:space="preserve">(10), e10998. </w:t>
      </w:r>
      <w:hyperlink r:id="rId64" w:history="1">
        <w:r w:rsidRPr="00753D6B">
          <w:rPr>
            <w:rStyle w:val="Hyperlink"/>
          </w:rPr>
          <w:t>https://doi.org/10.7759/cureus.10998</w:t>
        </w:r>
      </w:hyperlink>
    </w:p>
    <w:p w14:paraId="133FA58D" w14:textId="6475299A" w:rsidR="00DC031A" w:rsidRDefault="00DC031A" w:rsidP="00DC031A">
      <w:pPr>
        <w:spacing w:line="480" w:lineRule="auto"/>
        <w:ind w:left="567" w:hanging="567"/>
        <w:rPr>
          <w:rStyle w:val="title-text"/>
          <w:color w:val="000000" w:themeColor="text1"/>
        </w:rPr>
      </w:pPr>
      <w:r>
        <w:t xml:space="preserve">Monteiro, F., Fonseca, A., Pereira, M., Alves, S., </w:t>
      </w:r>
      <w:proofErr w:type="spellStart"/>
      <w:r>
        <w:t>Canavarro</w:t>
      </w:r>
      <w:proofErr w:type="spellEnd"/>
      <w:r>
        <w:t>, M. C. (2019</w:t>
      </w:r>
      <w:r w:rsidRPr="00DC031A">
        <w:rPr>
          <w:color w:val="000000" w:themeColor="text1"/>
        </w:rPr>
        <w:t xml:space="preserve">). </w:t>
      </w:r>
      <w:r w:rsidRPr="00DC031A">
        <w:rPr>
          <w:rStyle w:val="title-text"/>
          <w:color w:val="000000" w:themeColor="text1"/>
        </w:rPr>
        <w:t>What protects at-risk postpartum women from developing depressive and anxiety symptoms? The role of acceptance-focused processes and self-compassion</w:t>
      </w:r>
      <w:r>
        <w:rPr>
          <w:rStyle w:val="title-text"/>
          <w:color w:val="000000" w:themeColor="text1"/>
        </w:rPr>
        <w:t xml:space="preserve">. </w:t>
      </w:r>
      <w:r>
        <w:rPr>
          <w:rStyle w:val="title-text"/>
          <w:i/>
          <w:iCs/>
          <w:color w:val="000000" w:themeColor="text1"/>
        </w:rPr>
        <w:t>Journal of Affective Disorders</w:t>
      </w:r>
      <w:r>
        <w:rPr>
          <w:rStyle w:val="title-text"/>
          <w:color w:val="000000" w:themeColor="text1"/>
        </w:rPr>
        <w:t xml:space="preserve">, </w:t>
      </w:r>
      <w:r>
        <w:rPr>
          <w:rStyle w:val="title-text"/>
          <w:i/>
          <w:iCs/>
          <w:color w:val="000000" w:themeColor="text1"/>
        </w:rPr>
        <w:t>246</w:t>
      </w:r>
      <w:r>
        <w:rPr>
          <w:rStyle w:val="title-text"/>
          <w:color w:val="000000" w:themeColor="text1"/>
        </w:rPr>
        <w:t xml:space="preserve">, 522-529. </w:t>
      </w:r>
      <w:hyperlink r:id="rId65" w:history="1">
        <w:r w:rsidRPr="00753D6B">
          <w:rPr>
            <w:rStyle w:val="Hyperlink"/>
          </w:rPr>
          <w:t>https://doi.org/10.1016/j.jad.2018.12.124</w:t>
        </w:r>
      </w:hyperlink>
    </w:p>
    <w:p w14:paraId="5364E911" w14:textId="66F643F0" w:rsidR="00E72E26" w:rsidRDefault="00E72E26" w:rsidP="00CA3694">
      <w:pPr>
        <w:spacing w:line="480" w:lineRule="auto"/>
        <w:ind w:left="567" w:hanging="567"/>
        <w:rPr>
          <w:rStyle w:val="Hyperlink"/>
          <w:kern w:val="36"/>
        </w:rPr>
      </w:pPr>
      <w:r>
        <w:rPr>
          <w:noProof/>
          <w:color w:val="000000" w:themeColor="text1"/>
        </w:rPr>
        <w:t>Mosewich, A. D., Kowalski, K. C., Sabiston, C. M., Sedgwick, W. A., &amp; Tracy, J. L. (20</w:t>
      </w:r>
      <w:r w:rsidR="00CA3694">
        <w:rPr>
          <w:noProof/>
          <w:color w:val="000000" w:themeColor="text1"/>
        </w:rPr>
        <w:t xml:space="preserve">11). </w:t>
      </w:r>
      <w:r w:rsidRPr="00E72E26">
        <w:rPr>
          <w:color w:val="000000" w:themeColor="text1"/>
          <w:kern w:val="36"/>
        </w:rPr>
        <w:t>Self-</w:t>
      </w:r>
      <w:r w:rsidR="00CA3694">
        <w:rPr>
          <w:color w:val="000000" w:themeColor="text1"/>
          <w:kern w:val="36"/>
        </w:rPr>
        <w:t>c</w:t>
      </w:r>
      <w:r w:rsidRPr="00E72E26">
        <w:rPr>
          <w:color w:val="000000" w:themeColor="text1"/>
          <w:kern w:val="36"/>
        </w:rPr>
        <w:t xml:space="preserve">ompassion: A </w:t>
      </w:r>
      <w:r w:rsidR="00CA3694">
        <w:rPr>
          <w:color w:val="000000" w:themeColor="text1"/>
          <w:kern w:val="36"/>
        </w:rPr>
        <w:t>p</w:t>
      </w:r>
      <w:r w:rsidRPr="00E72E26">
        <w:rPr>
          <w:color w:val="000000" w:themeColor="text1"/>
          <w:kern w:val="36"/>
        </w:rPr>
        <w:t xml:space="preserve">otential </w:t>
      </w:r>
      <w:r w:rsidR="00CA3694">
        <w:rPr>
          <w:color w:val="000000" w:themeColor="text1"/>
          <w:kern w:val="36"/>
        </w:rPr>
        <w:t>r</w:t>
      </w:r>
      <w:r w:rsidRPr="00E72E26">
        <w:rPr>
          <w:color w:val="000000" w:themeColor="text1"/>
          <w:kern w:val="36"/>
        </w:rPr>
        <w:t xml:space="preserve">esource for </w:t>
      </w:r>
      <w:r w:rsidR="00CA3694">
        <w:rPr>
          <w:color w:val="000000" w:themeColor="text1"/>
          <w:kern w:val="36"/>
        </w:rPr>
        <w:t>y</w:t>
      </w:r>
      <w:r w:rsidRPr="00E72E26">
        <w:rPr>
          <w:color w:val="000000" w:themeColor="text1"/>
          <w:kern w:val="36"/>
        </w:rPr>
        <w:t xml:space="preserve">oung </w:t>
      </w:r>
      <w:r w:rsidR="00CA3694">
        <w:rPr>
          <w:color w:val="000000" w:themeColor="text1"/>
          <w:kern w:val="36"/>
        </w:rPr>
        <w:t>w</w:t>
      </w:r>
      <w:r w:rsidRPr="00E72E26">
        <w:rPr>
          <w:color w:val="000000" w:themeColor="text1"/>
          <w:kern w:val="36"/>
        </w:rPr>
        <w:t xml:space="preserve">omen </w:t>
      </w:r>
      <w:r w:rsidR="00CA3694">
        <w:rPr>
          <w:color w:val="000000" w:themeColor="text1"/>
          <w:kern w:val="36"/>
        </w:rPr>
        <w:t>a</w:t>
      </w:r>
      <w:r w:rsidRPr="00E72E26">
        <w:rPr>
          <w:color w:val="000000" w:themeColor="text1"/>
          <w:kern w:val="36"/>
        </w:rPr>
        <w:t>thletes</w:t>
      </w:r>
      <w:r w:rsidR="00CA3694">
        <w:rPr>
          <w:color w:val="000000" w:themeColor="text1"/>
          <w:kern w:val="36"/>
        </w:rPr>
        <w:t xml:space="preserve">. </w:t>
      </w:r>
      <w:r w:rsidR="00CA3694">
        <w:rPr>
          <w:i/>
          <w:iCs/>
          <w:color w:val="000000" w:themeColor="text1"/>
          <w:kern w:val="36"/>
        </w:rPr>
        <w:t>Journal of Sport and Exercise Psychology</w:t>
      </w:r>
      <w:r w:rsidR="00CA3694">
        <w:rPr>
          <w:color w:val="000000" w:themeColor="text1"/>
          <w:kern w:val="36"/>
        </w:rPr>
        <w:t xml:space="preserve">, </w:t>
      </w:r>
      <w:r w:rsidR="00CA3694">
        <w:rPr>
          <w:i/>
          <w:iCs/>
          <w:color w:val="000000" w:themeColor="text1"/>
          <w:kern w:val="36"/>
        </w:rPr>
        <w:t>33</w:t>
      </w:r>
      <w:r w:rsidR="00CA3694">
        <w:rPr>
          <w:color w:val="000000" w:themeColor="text1"/>
          <w:kern w:val="36"/>
        </w:rPr>
        <w:t xml:space="preserve">(1), 103-123. </w:t>
      </w:r>
      <w:hyperlink r:id="rId66" w:history="1">
        <w:r w:rsidR="00CA3694" w:rsidRPr="00B47605">
          <w:rPr>
            <w:rStyle w:val="Hyperlink"/>
            <w:kern w:val="36"/>
          </w:rPr>
          <w:t>https://doi.org/10.1123/jsep.33.1.103</w:t>
        </w:r>
      </w:hyperlink>
    </w:p>
    <w:p w14:paraId="05CDA5D9" w14:textId="31545DAA" w:rsidR="00A44050" w:rsidRPr="00A44050" w:rsidRDefault="00A44050" w:rsidP="00A44050">
      <w:pPr>
        <w:spacing w:line="480" w:lineRule="auto"/>
        <w:ind w:left="567" w:hanging="567"/>
        <w:rPr>
          <w:color w:val="000000" w:themeColor="text1"/>
        </w:rPr>
      </w:pPr>
      <w:r>
        <w:rPr>
          <w:noProof/>
          <w:color w:val="000000" w:themeColor="text1"/>
        </w:rPr>
        <w:t xml:space="preserve">Muris, P., &amp; Petrocchi, N. (2017). </w:t>
      </w:r>
      <w:r w:rsidRPr="00A44050">
        <w:rPr>
          <w:color w:val="000000" w:themeColor="text1"/>
        </w:rPr>
        <w:t xml:space="preserve">Protection or </w:t>
      </w:r>
      <w:r>
        <w:rPr>
          <w:color w:val="000000" w:themeColor="text1"/>
        </w:rPr>
        <w:t>v</w:t>
      </w:r>
      <w:r w:rsidRPr="00A44050">
        <w:rPr>
          <w:color w:val="000000" w:themeColor="text1"/>
        </w:rPr>
        <w:t xml:space="preserve">ulnerability? A </w:t>
      </w:r>
      <w:r>
        <w:rPr>
          <w:color w:val="000000" w:themeColor="text1"/>
        </w:rPr>
        <w:t>m</w:t>
      </w:r>
      <w:r w:rsidRPr="00A44050">
        <w:rPr>
          <w:color w:val="000000" w:themeColor="text1"/>
        </w:rPr>
        <w:t>eta‐</w:t>
      </w:r>
      <w:r>
        <w:rPr>
          <w:color w:val="000000" w:themeColor="text1"/>
        </w:rPr>
        <w:t>a</w:t>
      </w:r>
      <w:r w:rsidRPr="00A44050">
        <w:rPr>
          <w:color w:val="000000" w:themeColor="text1"/>
        </w:rPr>
        <w:t xml:space="preserve">nalysis of the </w:t>
      </w:r>
      <w:r>
        <w:rPr>
          <w:color w:val="000000" w:themeColor="text1"/>
        </w:rPr>
        <w:t>r</w:t>
      </w:r>
      <w:r w:rsidRPr="00A44050">
        <w:rPr>
          <w:color w:val="000000" w:themeColor="text1"/>
        </w:rPr>
        <w:t xml:space="preserve">elations </w:t>
      </w:r>
      <w:r>
        <w:rPr>
          <w:color w:val="000000" w:themeColor="text1"/>
        </w:rPr>
        <w:t>b</w:t>
      </w:r>
      <w:r w:rsidRPr="00A44050">
        <w:rPr>
          <w:color w:val="000000" w:themeColor="text1"/>
        </w:rPr>
        <w:t xml:space="preserve">etween the </w:t>
      </w:r>
      <w:r>
        <w:rPr>
          <w:color w:val="000000" w:themeColor="text1"/>
        </w:rPr>
        <w:t>p</w:t>
      </w:r>
      <w:r w:rsidRPr="00A44050">
        <w:rPr>
          <w:color w:val="000000" w:themeColor="text1"/>
        </w:rPr>
        <w:t xml:space="preserve">ositive and </w:t>
      </w:r>
      <w:r>
        <w:rPr>
          <w:color w:val="000000" w:themeColor="text1"/>
        </w:rPr>
        <w:t>n</w:t>
      </w:r>
      <w:r w:rsidRPr="00A44050">
        <w:rPr>
          <w:color w:val="000000" w:themeColor="text1"/>
        </w:rPr>
        <w:t xml:space="preserve">egative </w:t>
      </w:r>
      <w:r>
        <w:rPr>
          <w:color w:val="000000" w:themeColor="text1"/>
        </w:rPr>
        <w:t>c</w:t>
      </w:r>
      <w:r w:rsidRPr="00A44050">
        <w:rPr>
          <w:color w:val="000000" w:themeColor="text1"/>
        </w:rPr>
        <w:t xml:space="preserve">omponents of </w:t>
      </w:r>
      <w:r>
        <w:rPr>
          <w:color w:val="000000" w:themeColor="text1"/>
        </w:rPr>
        <w:t>s</w:t>
      </w:r>
      <w:r w:rsidRPr="00A44050">
        <w:rPr>
          <w:color w:val="000000" w:themeColor="text1"/>
        </w:rPr>
        <w:t>elf‐</w:t>
      </w:r>
      <w:r>
        <w:rPr>
          <w:color w:val="000000" w:themeColor="text1"/>
        </w:rPr>
        <w:t>c</w:t>
      </w:r>
      <w:r w:rsidRPr="00A44050">
        <w:rPr>
          <w:color w:val="000000" w:themeColor="text1"/>
        </w:rPr>
        <w:t xml:space="preserve">ompassion and </w:t>
      </w:r>
      <w:r>
        <w:rPr>
          <w:color w:val="000000" w:themeColor="text1"/>
        </w:rPr>
        <w:t>p</w:t>
      </w:r>
      <w:r w:rsidRPr="00A44050">
        <w:rPr>
          <w:color w:val="000000" w:themeColor="text1"/>
        </w:rPr>
        <w:t>sychopathology</w:t>
      </w:r>
      <w:r>
        <w:rPr>
          <w:color w:val="000000" w:themeColor="text1"/>
        </w:rPr>
        <w:t xml:space="preserve">. </w:t>
      </w:r>
      <w:r>
        <w:rPr>
          <w:i/>
          <w:iCs/>
          <w:color w:val="000000" w:themeColor="text1"/>
        </w:rPr>
        <w:t>Clinical Psychology and Psychotherapy</w:t>
      </w:r>
      <w:r>
        <w:rPr>
          <w:color w:val="000000" w:themeColor="text1"/>
        </w:rPr>
        <w:t xml:space="preserve">, </w:t>
      </w:r>
      <w:r>
        <w:rPr>
          <w:i/>
          <w:iCs/>
          <w:color w:val="000000" w:themeColor="text1"/>
        </w:rPr>
        <w:t>24</w:t>
      </w:r>
      <w:r>
        <w:rPr>
          <w:color w:val="000000" w:themeColor="text1"/>
        </w:rPr>
        <w:t xml:space="preserve">(2), 373-383. </w:t>
      </w:r>
      <w:hyperlink r:id="rId67" w:history="1">
        <w:r w:rsidRPr="00753D6B">
          <w:rPr>
            <w:rStyle w:val="Hyperlink"/>
          </w:rPr>
          <w:t>https://doi.org/10.1002/cpp.2005</w:t>
        </w:r>
      </w:hyperlink>
    </w:p>
    <w:p w14:paraId="23070BE8" w14:textId="038FE19C" w:rsidR="000F6C0D" w:rsidRDefault="000F6C0D" w:rsidP="000F6C0D">
      <w:pPr>
        <w:tabs>
          <w:tab w:val="left" w:pos="653"/>
        </w:tabs>
        <w:spacing w:line="480" w:lineRule="auto"/>
        <w:ind w:left="567" w:hanging="567"/>
        <w:rPr>
          <w:rStyle w:val="Hyperlink"/>
        </w:rPr>
      </w:pPr>
      <w:r w:rsidRPr="00124B31">
        <w:rPr>
          <w:color w:val="000000" w:themeColor="text1"/>
        </w:rPr>
        <w:t>Neff, K. (2003</w:t>
      </w:r>
      <w:r w:rsidR="002F0964">
        <w:rPr>
          <w:color w:val="000000" w:themeColor="text1"/>
        </w:rPr>
        <w:t>a</w:t>
      </w:r>
      <w:r w:rsidRPr="00124B31">
        <w:rPr>
          <w:color w:val="000000" w:themeColor="text1"/>
        </w:rPr>
        <w:t>). Self-</w:t>
      </w:r>
      <w:r w:rsidR="005C41E3" w:rsidRPr="00124B31">
        <w:rPr>
          <w:color w:val="000000" w:themeColor="text1"/>
        </w:rPr>
        <w:t>c</w:t>
      </w:r>
      <w:r w:rsidRPr="00124B31">
        <w:rPr>
          <w:color w:val="000000" w:themeColor="text1"/>
        </w:rPr>
        <w:t xml:space="preserve">ompassion: An alternative conceptualization of a healthy attitude toward oneself. </w:t>
      </w:r>
      <w:r w:rsidRPr="00124B31">
        <w:rPr>
          <w:i/>
          <w:iCs/>
          <w:color w:val="000000" w:themeColor="text1"/>
        </w:rPr>
        <w:t>Self and Identity</w:t>
      </w:r>
      <w:r w:rsidRPr="00124B31">
        <w:rPr>
          <w:color w:val="000000" w:themeColor="text1"/>
        </w:rPr>
        <w:t xml:space="preserve">, </w:t>
      </w:r>
      <w:r w:rsidRPr="00124B31">
        <w:rPr>
          <w:i/>
          <w:iCs/>
          <w:color w:val="000000" w:themeColor="text1"/>
        </w:rPr>
        <w:t>2</w:t>
      </w:r>
      <w:r w:rsidRPr="00124B31">
        <w:rPr>
          <w:color w:val="000000" w:themeColor="text1"/>
        </w:rPr>
        <w:t>,</w:t>
      </w:r>
      <w:r w:rsidRPr="00124B31">
        <w:rPr>
          <w:i/>
          <w:iCs/>
          <w:color w:val="000000" w:themeColor="text1"/>
        </w:rPr>
        <w:t xml:space="preserve"> </w:t>
      </w:r>
      <w:r w:rsidRPr="00124B31">
        <w:rPr>
          <w:color w:val="000000" w:themeColor="text1"/>
        </w:rPr>
        <w:t xml:space="preserve">85-101. </w:t>
      </w:r>
      <w:hyperlink r:id="rId68" w:history="1">
        <w:r w:rsidRPr="00124B31">
          <w:rPr>
            <w:rStyle w:val="Hyperlink"/>
          </w:rPr>
          <w:t>https://doi.org/10.1080/15298860309032</w:t>
        </w:r>
      </w:hyperlink>
    </w:p>
    <w:p w14:paraId="41CEDEEF" w14:textId="76FF0C4A" w:rsidR="002F0964" w:rsidRDefault="002F0964" w:rsidP="000F6C0D">
      <w:pPr>
        <w:tabs>
          <w:tab w:val="left" w:pos="653"/>
        </w:tabs>
        <w:spacing w:line="480" w:lineRule="auto"/>
        <w:ind w:left="567" w:hanging="567"/>
        <w:rPr>
          <w:color w:val="000000" w:themeColor="text1"/>
        </w:rPr>
      </w:pPr>
      <w:r w:rsidRPr="00124B31">
        <w:rPr>
          <w:color w:val="000000" w:themeColor="text1"/>
        </w:rPr>
        <w:t>Neff, K. (2003</w:t>
      </w:r>
      <w:r>
        <w:rPr>
          <w:color w:val="000000" w:themeColor="text1"/>
        </w:rPr>
        <w:t xml:space="preserve">b). The development and validation of a scale to measure self-compassion. </w:t>
      </w:r>
      <w:r>
        <w:rPr>
          <w:i/>
          <w:iCs/>
          <w:color w:val="000000" w:themeColor="text1"/>
        </w:rPr>
        <w:t>Self and Identity</w:t>
      </w:r>
      <w:r>
        <w:rPr>
          <w:color w:val="000000" w:themeColor="text1"/>
        </w:rPr>
        <w:t xml:space="preserve">, </w:t>
      </w:r>
      <w:r>
        <w:rPr>
          <w:i/>
          <w:iCs/>
          <w:color w:val="000000" w:themeColor="text1"/>
        </w:rPr>
        <w:t>2</w:t>
      </w:r>
      <w:r>
        <w:rPr>
          <w:color w:val="000000" w:themeColor="text1"/>
        </w:rPr>
        <w:t xml:space="preserve">(3), 223-250. </w:t>
      </w:r>
      <w:hyperlink r:id="rId69" w:history="1">
        <w:r w:rsidRPr="00B47605">
          <w:rPr>
            <w:rStyle w:val="Hyperlink"/>
          </w:rPr>
          <w:t>https://doi.org/10.1080/15298860309027</w:t>
        </w:r>
      </w:hyperlink>
    </w:p>
    <w:p w14:paraId="60609720" w14:textId="77777777" w:rsidR="005C41E3" w:rsidRPr="00124B31" w:rsidRDefault="005C41E3" w:rsidP="005C41E3">
      <w:pPr>
        <w:tabs>
          <w:tab w:val="left" w:pos="653"/>
        </w:tabs>
        <w:spacing w:line="480" w:lineRule="auto"/>
        <w:ind w:left="567" w:hanging="567"/>
        <w:rPr>
          <w:color w:val="000000" w:themeColor="text1"/>
        </w:rPr>
      </w:pPr>
      <w:r w:rsidRPr="00124B31">
        <w:rPr>
          <w:color w:val="000000" w:themeColor="text1"/>
        </w:rPr>
        <w:lastRenderedPageBreak/>
        <w:t xml:space="preserve">Neff, K. (2004). Self-compassion and psychological well-being. </w:t>
      </w:r>
      <w:r w:rsidRPr="00124B31">
        <w:rPr>
          <w:i/>
          <w:iCs/>
          <w:color w:val="000000" w:themeColor="text1"/>
        </w:rPr>
        <w:t>Constructivism in the Human Sciences</w:t>
      </w:r>
      <w:r w:rsidRPr="00124B31">
        <w:rPr>
          <w:color w:val="000000" w:themeColor="text1"/>
        </w:rPr>
        <w:t xml:space="preserve">, </w:t>
      </w:r>
      <w:r w:rsidRPr="00124B31">
        <w:rPr>
          <w:i/>
          <w:iCs/>
          <w:color w:val="000000" w:themeColor="text1"/>
        </w:rPr>
        <w:t>9</w:t>
      </w:r>
      <w:r w:rsidRPr="00124B31">
        <w:rPr>
          <w:color w:val="000000" w:themeColor="text1"/>
        </w:rPr>
        <w:t xml:space="preserve">(2), 27-38. </w:t>
      </w:r>
    </w:p>
    <w:p w14:paraId="74928A47" w14:textId="77777777" w:rsidR="005C41E3" w:rsidRPr="00124B31" w:rsidRDefault="005C41E3" w:rsidP="005C41E3">
      <w:pPr>
        <w:tabs>
          <w:tab w:val="left" w:pos="653"/>
        </w:tabs>
        <w:spacing w:line="480" w:lineRule="auto"/>
        <w:ind w:left="567" w:hanging="567"/>
        <w:rPr>
          <w:color w:val="000000" w:themeColor="text1"/>
        </w:rPr>
      </w:pPr>
      <w:r w:rsidRPr="00124B31">
        <w:rPr>
          <w:color w:val="000000" w:themeColor="text1"/>
          <w:shd w:val="clear" w:color="auto" w:fill="FFFFFF"/>
        </w:rPr>
        <w:t>Neff, K. D. (2008).</w:t>
      </w:r>
      <w:r w:rsidRPr="00124B31">
        <w:rPr>
          <w:rStyle w:val="apple-converted-space"/>
          <w:color w:val="000000" w:themeColor="text1"/>
          <w:shd w:val="clear" w:color="auto" w:fill="FFFFFF"/>
        </w:rPr>
        <w:t> </w:t>
      </w:r>
      <w:r w:rsidRPr="00124B31">
        <w:rPr>
          <w:rStyle w:val="Emphasis"/>
          <w:i w:val="0"/>
          <w:iCs w:val="0"/>
          <w:color w:val="000000" w:themeColor="text1"/>
        </w:rPr>
        <w:t>Self-compassion: Moving beyond the pitfalls of a separate self-concept.</w:t>
      </w:r>
      <w:r w:rsidRPr="00124B31">
        <w:rPr>
          <w:rStyle w:val="apple-converted-space"/>
          <w:color w:val="000000" w:themeColor="text1"/>
          <w:shd w:val="clear" w:color="auto" w:fill="FFFFFF"/>
        </w:rPr>
        <w:t> </w:t>
      </w:r>
      <w:r w:rsidRPr="00124B31">
        <w:rPr>
          <w:color w:val="000000" w:themeColor="text1"/>
          <w:shd w:val="clear" w:color="auto" w:fill="FFFFFF"/>
        </w:rPr>
        <w:t xml:space="preserve">In H. A. </w:t>
      </w:r>
      <w:proofErr w:type="spellStart"/>
      <w:r w:rsidRPr="00124B31">
        <w:rPr>
          <w:color w:val="000000" w:themeColor="text1"/>
          <w:shd w:val="clear" w:color="auto" w:fill="FFFFFF"/>
        </w:rPr>
        <w:t>Wayment</w:t>
      </w:r>
      <w:proofErr w:type="spellEnd"/>
      <w:r w:rsidRPr="00124B31">
        <w:rPr>
          <w:color w:val="000000" w:themeColor="text1"/>
          <w:shd w:val="clear" w:color="auto" w:fill="FFFFFF"/>
        </w:rPr>
        <w:t xml:space="preserve"> &amp; J. J. Bauer (Eds.),</w:t>
      </w:r>
      <w:r w:rsidRPr="00124B31">
        <w:rPr>
          <w:rStyle w:val="apple-converted-space"/>
          <w:color w:val="000000" w:themeColor="text1"/>
          <w:shd w:val="clear" w:color="auto" w:fill="FFFFFF"/>
        </w:rPr>
        <w:t> </w:t>
      </w:r>
      <w:r w:rsidRPr="00124B31">
        <w:rPr>
          <w:rStyle w:val="Emphasis"/>
          <w:color w:val="000000" w:themeColor="text1"/>
        </w:rPr>
        <w:t xml:space="preserve">Decade of </w:t>
      </w:r>
      <w:proofErr w:type="spellStart"/>
      <w:r w:rsidRPr="00124B31">
        <w:rPr>
          <w:rStyle w:val="Emphasis"/>
          <w:color w:val="000000" w:themeColor="text1"/>
        </w:rPr>
        <w:t>behavior</w:t>
      </w:r>
      <w:proofErr w:type="spellEnd"/>
      <w:r w:rsidRPr="00124B31">
        <w:rPr>
          <w:rStyle w:val="Emphasis"/>
          <w:color w:val="000000" w:themeColor="text1"/>
        </w:rPr>
        <w:t>. Transcending self-interest: Psychological explorations of the quiet ego</w:t>
      </w:r>
      <w:r w:rsidRPr="00124B31">
        <w:rPr>
          <w:rStyle w:val="apple-converted-space"/>
          <w:color w:val="000000" w:themeColor="text1"/>
          <w:shd w:val="clear" w:color="auto" w:fill="FFFFFF"/>
        </w:rPr>
        <w:t> </w:t>
      </w:r>
      <w:r w:rsidRPr="00124B31">
        <w:rPr>
          <w:color w:val="000000" w:themeColor="text1"/>
          <w:shd w:val="clear" w:color="auto" w:fill="FFFFFF"/>
        </w:rPr>
        <w:t>(pp. 95-105). American Psychological Association.</w:t>
      </w:r>
      <w:r w:rsidRPr="00124B31">
        <w:rPr>
          <w:rStyle w:val="apple-converted-space"/>
          <w:color w:val="000000" w:themeColor="text1"/>
          <w:shd w:val="clear" w:color="auto" w:fill="FFFFFF"/>
        </w:rPr>
        <w:t> </w:t>
      </w:r>
      <w:hyperlink r:id="rId70" w:history="1">
        <w:r w:rsidRPr="00124B31">
          <w:rPr>
            <w:rStyle w:val="Hyperlink"/>
          </w:rPr>
          <w:t>https://doi.org/10.1037/11771-009</w:t>
        </w:r>
      </w:hyperlink>
    </w:p>
    <w:p w14:paraId="34CFB5F6" w14:textId="16F8716B" w:rsidR="00E21D20" w:rsidRDefault="00E21D20" w:rsidP="005C41E3">
      <w:pPr>
        <w:tabs>
          <w:tab w:val="left" w:pos="653"/>
        </w:tabs>
        <w:spacing w:line="480" w:lineRule="auto"/>
        <w:ind w:left="567" w:hanging="567"/>
        <w:rPr>
          <w:color w:val="000000" w:themeColor="text1"/>
        </w:rPr>
      </w:pPr>
      <w:r w:rsidRPr="00124B31">
        <w:rPr>
          <w:color w:val="000000" w:themeColor="text1"/>
        </w:rPr>
        <w:t>Neff, K.</w:t>
      </w:r>
      <w:r w:rsidR="00617C0E">
        <w:rPr>
          <w:color w:val="000000" w:themeColor="text1"/>
        </w:rPr>
        <w:t xml:space="preserve"> D.</w:t>
      </w:r>
      <w:r w:rsidRPr="00124B31">
        <w:rPr>
          <w:color w:val="000000" w:themeColor="text1"/>
        </w:rPr>
        <w:t xml:space="preserve"> (2011). </w:t>
      </w:r>
      <w:r w:rsidRPr="00124B31">
        <w:rPr>
          <w:i/>
          <w:iCs/>
          <w:color w:val="000000" w:themeColor="text1"/>
        </w:rPr>
        <w:t xml:space="preserve">Self-compassion: Stop beating yourself up and leave insecurity behind. </w:t>
      </w:r>
      <w:r w:rsidRPr="00124B31">
        <w:rPr>
          <w:color w:val="000000" w:themeColor="text1"/>
        </w:rPr>
        <w:t xml:space="preserve">London: Hodder and Stoughton. </w:t>
      </w:r>
    </w:p>
    <w:p w14:paraId="5423E272" w14:textId="5CA2C087" w:rsidR="001660A6" w:rsidRPr="000D6E9E" w:rsidRDefault="001660A6" w:rsidP="005C41E3">
      <w:pPr>
        <w:tabs>
          <w:tab w:val="left" w:pos="653"/>
        </w:tabs>
        <w:spacing w:line="480" w:lineRule="auto"/>
        <w:ind w:left="567" w:hanging="567"/>
        <w:rPr>
          <w:color w:val="000000" w:themeColor="text1"/>
          <w:lang w:val="nb-NO"/>
        </w:rPr>
      </w:pPr>
      <w:r w:rsidRPr="00124B31">
        <w:rPr>
          <w:color w:val="000000" w:themeColor="text1"/>
        </w:rPr>
        <w:t>Neff, K.</w:t>
      </w:r>
      <w:r>
        <w:rPr>
          <w:color w:val="000000" w:themeColor="text1"/>
        </w:rPr>
        <w:t xml:space="preserve"> D., &amp; </w:t>
      </w:r>
      <w:proofErr w:type="spellStart"/>
      <w:r>
        <w:rPr>
          <w:color w:val="000000" w:themeColor="text1"/>
        </w:rPr>
        <w:t>Dahm</w:t>
      </w:r>
      <w:proofErr w:type="spellEnd"/>
      <w:r>
        <w:rPr>
          <w:color w:val="000000" w:themeColor="text1"/>
        </w:rPr>
        <w:t xml:space="preserve">, K. A. (2015). Self-compassion: What it is, what it does, and how it relates to mindfulness. In B. </w:t>
      </w:r>
      <w:proofErr w:type="spellStart"/>
      <w:r>
        <w:rPr>
          <w:color w:val="000000" w:themeColor="text1"/>
        </w:rPr>
        <w:t>Ostafin</w:t>
      </w:r>
      <w:proofErr w:type="spellEnd"/>
      <w:r>
        <w:rPr>
          <w:color w:val="000000" w:themeColor="text1"/>
        </w:rPr>
        <w:t xml:space="preserve">, M. Robinson, &amp; B. Meier (Eds.), </w:t>
      </w:r>
      <w:r>
        <w:rPr>
          <w:i/>
          <w:iCs/>
          <w:color w:val="000000" w:themeColor="text1"/>
        </w:rPr>
        <w:t>Handbook of mindfulness and self-regulation</w:t>
      </w:r>
      <w:r>
        <w:rPr>
          <w:color w:val="000000" w:themeColor="text1"/>
        </w:rPr>
        <w:t xml:space="preserve"> (pp. 121-137). </w:t>
      </w:r>
      <w:r w:rsidRPr="000D6E9E">
        <w:rPr>
          <w:color w:val="000000" w:themeColor="text1"/>
          <w:lang w:val="nb-NO"/>
        </w:rPr>
        <w:t xml:space="preserve">Springer. </w:t>
      </w:r>
      <w:r w:rsidR="00E0078A">
        <w:fldChar w:fldCharType="begin"/>
      </w:r>
      <w:r w:rsidR="00E0078A" w:rsidRPr="00FF76FF">
        <w:rPr>
          <w:lang w:val="nb-NO"/>
        </w:rPr>
        <w:instrText xml:space="preserve"> HYPERLINK "https://doi.org/10.1007/978-1-49</w:instrText>
      </w:r>
      <w:r w:rsidR="00E0078A" w:rsidRPr="00FF76FF">
        <w:rPr>
          <w:lang w:val="nb-NO"/>
        </w:rPr>
        <w:instrText xml:space="preserve">39-2263-5_10" </w:instrText>
      </w:r>
      <w:r w:rsidR="00E0078A">
        <w:fldChar w:fldCharType="separate"/>
      </w:r>
      <w:r w:rsidRPr="000D6E9E">
        <w:rPr>
          <w:rStyle w:val="Hyperlink"/>
          <w:lang w:val="nb-NO"/>
        </w:rPr>
        <w:t>https://doi.org/10.1007/978-1-4939-2263-5_10</w:t>
      </w:r>
      <w:r w:rsidR="00E0078A">
        <w:rPr>
          <w:rStyle w:val="Hyperlink"/>
          <w:lang w:val="nb-NO"/>
        </w:rPr>
        <w:fldChar w:fldCharType="end"/>
      </w:r>
    </w:p>
    <w:p w14:paraId="4772003E" w14:textId="400B52AF" w:rsidR="00A4259D" w:rsidRDefault="00A4259D" w:rsidP="00A4259D">
      <w:pPr>
        <w:tabs>
          <w:tab w:val="left" w:pos="653"/>
        </w:tabs>
        <w:spacing w:line="480" w:lineRule="auto"/>
        <w:ind w:left="567" w:hanging="567"/>
        <w:rPr>
          <w:color w:val="000000" w:themeColor="text1"/>
          <w:kern w:val="36"/>
        </w:rPr>
      </w:pPr>
      <w:proofErr w:type="spellStart"/>
      <w:r w:rsidRPr="000D6E9E">
        <w:rPr>
          <w:color w:val="000000" w:themeColor="text1"/>
          <w:lang w:val="nb-NO"/>
        </w:rPr>
        <w:t>Neff</w:t>
      </w:r>
      <w:proofErr w:type="spellEnd"/>
      <w:r w:rsidRPr="000D6E9E">
        <w:rPr>
          <w:color w:val="000000" w:themeColor="text1"/>
          <w:lang w:val="nb-NO"/>
        </w:rPr>
        <w:t>, K.</w:t>
      </w:r>
      <w:r w:rsidR="00617C0E" w:rsidRPr="000D6E9E">
        <w:rPr>
          <w:color w:val="000000" w:themeColor="text1"/>
          <w:lang w:val="nb-NO"/>
        </w:rPr>
        <w:t xml:space="preserve"> D.</w:t>
      </w:r>
      <w:r w:rsidRPr="000D6E9E">
        <w:rPr>
          <w:color w:val="000000" w:themeColor="text1"/>
          <w:lang w:val="nb-NO"/>
        </w:rPr>
        <w:t xml:space="preserve">, </w:t>
      </w:r>
      <w:proofErr w:type="spellStart"/>
      <w:r w:rsidRPr="000D6E9E">
        <w:rPr>
          <w:color w:val="000000" w:themeColor="text1"/>
          <w:lang w:val="nb-NO"/>
        </w:rPr>
        <w:t>Hsieh</w:t>
      </w:r>
      <w:proofErr w:type="spellEnd"/>
      <w:r w:rsidRPr="000D6E9E">
        <w:rPr>
          <w:color w:val="000000" w:themeColor="text1"/>
          <w:lang w:val="nb-NO"/>
        </w:rPr>
        <w:t xml:space="preserve">, Y.-P., &amp; </w:t>
      </w:r>
      <w:proofErr w:type="spellStart"/>
      <w:r w:rsidRPr="000D6E9E">
        <w:rPr>
          <w:color w:val="000000" w:themeColor="text1"/>
          <w:lang w:val="nb-NO"/>
        </w:rPr>
        <w:t>Dejitterat</w:t>
      </w:r>
      <w:proofErr w:type="spellEnd"/>
      <w:r w:rsidRPr="000D6E9E">
        <w:rPr>
          <w:color w:val="000000" w:themeColor="text1"/>
          <w:lang w:val="nb-NO"/>
        </w:rPr>
        <w:t xml:space="preserve">, K. (2005). </w:t>
      </w:r>
      <w:r w:rsidRPr="00A4259D">
        <w:rPr>
          <w:color w:val="000000" w:themeColor="text1"/>
          <w:kern w:val="36"/>
        </w:rPr>
        <w:t xml:space="preserve">Self-compassion, </w:t>
      </w:r>
      <w:r>
        <w:rPr>
          <w:color w:val="000000" w:themeColor="text1"/>
          <w:kern w:val="36"/>
        </w:rPr>
        <w:t>a</w:t>
      </w:r>
      <w:r w:rsidRPr="00A4259D">
        <w:rPr>
          <w:color w:val="000000" w:themeColor="text1"/>
          <w:kern w:val="36"/>
        </w:rPr>
        <w:t xml:space="preserve">chievement </w:t>
      </w:r>
      <w:r>
        <w:rPr>
          <w:color w:val="000000" w:themeColor="text1"/>
          <w:kern w:val="36"/>
        </w:rPr>
        <w:t>g</w:t>
      </w:r>
      <w:r w:rsidRPr="00A4259D">
        <w:rPr>
          <w:color w:val="000000" w:themeColor="text1"/>
          <w:kern w:val="36"/>
        </w:rPr>
        <w:t xml:space="preserve">oals, and </w:t>
      </w:r>
      <w:r>
        <w:rPr>
          <w:color w:val="000000" w:themeColor="text1"/>
          <w:kern w:val="36"/>
        </w:rPr>
        <w:t>c</w:t>
      </w:r>
      <w:r w:rsidRPr="00A4259D">
        <w:rPr>
          <w:color w:val="000000" w:themeColor="text1"/>
          <w:kern w:val="36"/>
        </w:rPr>
        <w:t xml:space="preserve">oping with </w:t>
      </w:r>
      <w:r>
        <w:rPr>
          <w:color w:val="000000" w:themeColor="text1"/>
          <w:kern w:val="36"/>
        </w:rPr>
        <w:t>a</w:t>
      </w:r>
      <w:r w:rsidRPr="00A4259D">
        <w:rPr>
          <w:color w:val="000000" w:themeColor="text1"/>
          <w:kern w:val="36"/>
        </w:rPr>
        <w:t xml:space="preserve">cademic </w:t>
      </w:r>
      <w:r>
        <w:rPr>
          <w:color w:val="000000" w:themeColor="text1"/>
          <w:kern w:val="36"/>
        </w:rPr>
        <w:t>f</w:t>
      </w:r>
      <w:r w:rsidRPr="00A4259D">
        <w:rPr>
          <w:color w:val="000000" w:themeColor="text1"/>
          <w:kern w:val="36"/>
        </w:rPr>
        <w:t>ailure</w:t>
      </w:r>
      <w:r>
        <w:rPr>
          <w:color w:val="000000" w:themeColor="text1"/>
          <w:kern w:val="36"/>
        </w:rPr>
        <w:t xml:space="preserve">. </w:t>
      </w:r>
      <w:r>
        <w:rPr>
          <w:i/>
          <w:iCs/>
          <w:color w:val="000000" w:themeColor="text1"/>
          <w:kern w:val="36"/>
        </w:rPr>
        <w:t>Self and Identity</w:t>
      </w:r>
      <w:r>
        <w:rPr>
          <w:color w:val="000000" w:themeColor="text1"/>
          <w:kern w:val="36"/>
        </w:rPr>
        <w:t xml:space="preserve">, </w:t>
      </w:r>
      <w:r>
        <w:rPr>
          <w:i/>
          <w:iCs/>
          <w:color w:val="000000" w:themeColor="text1"/>
          <w:kern w:val="36"/>
        </w:rPr>
        <w:t>4</w:t>
      </w:r>
      <w:r>
        <w:rPr>
          <w:color w:val="000000" w:themeColor="text1"/>
          <w:kern w:val="36"/>
        </w:rPr>
        <w:t xml:space="preserve">(3), 263-287. </w:t>
      </w:r>
      <w:hyperlink r:id="rId71" w:history="1">
        <w:r w:rsidRPr="00B47605">
          <w:rPr>
            <w:rStyle w:val="Hyperlink"/>
            <w:kern w:val="36"/>
          </w:rPr>
          <w:t>https://doi.org/10.1080/13576500444000317</w:t>
        </w:r>
      </w:hyperlink>
    </w:p>
    <w:p w14:paraId="420E11EA" w14:textId="6522A34B" w:rsidR="00617C0E" w:rsidRDefault="00617C0E" w:rsidP="00617C0E">
      <w:pPr>
        <w:tabs>
          <w:tab w:val="left" w:pos="653"/>
        </w:tabs>
        <w:spacing w:line="480" w:lineRule="auto"/>
        <w:ind w:left="567" w:hanging="567"/>
        <w:rPr>
          <w:color w:val="000000" w:themeColor="text1"/>
        </w:rPr>
      </w:pPr>
      <w:r>
        <w:rPr>
          <w:color w:val="000000" w:themeColor="text1"/>
          <w:kern w:val="36"/>
        </w:rPr>
        <w:t xml:space="preserve">Neff, K. D., &amp; </w:t>
      </w:r>
      <w:proofErr w:type="spellStart"/>
      <w:r>
        <w:rPr>
          <w:color w:val="000000" w:themeColor="text1"/>
          <w:kern w:val="36"/>
        </w:rPr>
        <w:t>Vonk</w:t>
      </w:r>
      <w:proofErr w:type="spellEnd"/>
      <w:r>
        <w:rPr>
          <w:color w:val="000000" w:themeColor="text1"/>
          <w:kern w:val="36"/>
        </w:rPr>
        <w:t xml:space="preserve">, R. (2009). </w:t>
      </w:r>
      <w:r w:rsidRPr="00617C0E">
        <w:rPr>
          <w:color w:val="000000" w:themeColor="text1"/>
        </w:rPr>
        <w:t>Self‐</w:t>
      </w:r>
      <w:r>
        <w:rPr>
          <w:color w:val="000000" w:themeColor="text1"/>
        </w:rPr>
        <w:t>c</w:t>
      </w:r>
      <w:r w:rsidRPr="00617C0E">
        <w:rPr>
          <w:color w:val="000000" w:themeColor="text1"/>
        </w:rPr>
        <w:t xml:space="preserve">ompassion </w:t>
      </w:r>
      <w:r>
        <w:rPr>
          <w:color w:val="000000" w:themeColor="text1"/>
        </w:rPr>
        <w:t>v</w:t>
      </w:r>
      <w:r w:rsidRPr="00617C0E">
        <w:rPr>
          <w:color w:val="000000" w:themeColor="text1"/>
        </w:rPr>
        <w:t xml:space="preserve">ersus </w:t>
      </w:r>
      <w:r>
        <w:rPr>
          <w:color w:val="000000" w:themeColor="text1"/>
        </w:rPr>
        <w:t>g</w:t>
      </w:r>
      <w:r w:rsidRPr="00617C0E">
        <w:rPr>
          <w:color w:val="000000" w:themeColor="text1"/>
        </w:rPr>
        <w:t xml:space="preserve">lobal </w:t>
      </w:r>
      <w:r>
        <w:rPr>
          <w:color w:val="000000" w:themeColor="text1"/>
        </w:rPr>
        <w:t>s</w:t>
      </w:r>
      <w:r w:rsidRPr="00617C0E">
        <w:rPr>
          <w:color w:val="000000" w:themeColor="text1"/>
        </w:rPr>
        <w:t>elf‐</w:t>
      </w:r>
      <w:r>
        <w:rPr>
          <w:color w:val="000000" w:themeColor="text1"/>
        </w:rPr>
        <w:t>e</w:t>
      </w:r>
      <w:r w:rsidRPr="00617C0E">
        <w:rPr>
          <w:color w:val="000000" w:themeColor="text1"/>
        </w:rPr>
        <w:t xml:space="preserve">steem: Two </w:t>
      </w:r>
      <w:r>
        <w:rPr>
          <w:color w:val="000000" w:themeColor="text1"/>
        </w:rPr>
        <w:t>d</w:t>
      </w:r>
      <w:r w:rsidRPr="00617C0E">
        <w:rPr>
          <w:color w:val="000000" w:themeColor="text1"/>
        </w:rPr>
        <w:t xml:space="preserve">ifferent </w:t>
      </w:r>
      <w:r>
        <w:rPr>
          <w:color w:val="000000" w:themeColor="text1"/>
        </w:rPr>
        <w:t>w</w:t>
      </w:r>
      <w:r w:rsidRPr="00617C0E">
        <w:rPr>
          <w:color w:val="000000" w:themeColor="text1"/>
        </w:rPr>
        <w:t xml:space="preserve">ays of </w:t>
      </w:r>
      <w:r>
        <w:rPr>
          <w:color w:val="000000" w:themeColor="text1"/>
        </w:rPr>
        <w:t>r</w:t>
      </w:r>
      <w:r w:rsidRPr="00617C0E">
        <w:rPr>
          <w:color w:val="000000" w:themeColor="text1"/>
        </w:rPr>
        <w:t xml:space="preserve">elating to </w:t>
      </w:r>
      <w:r>
        <w:rPr>
          <w:color w:val="000000" w:themeColor="text1"/>
        </w:rPr>
        <w:t>o</w:t>
      </w:r>
      <w:r w:rsidRPr="00617C0E">
        <w:rPr>
          <w:color w:val="000000" w:themeColor="text1"/>
        </w:rPr>
        <w:t>neself</w:t>
      </w:r>
      <w:r>
        <w:rPr>
          <w:color w:val="000000" w:themeColor="text1"/>
        </w:rPr>
        <w:t xml:space="preserve">. </w:t>
      </w:r>
      <w:r>
        <w:rPr>
          <w:i/>
          <w:iCs/>
          <w:color w:val="000000" w:themeColor="text1"/>
        </w:rPr>
        <w:t>Journal of Personality</w:t>
      </w:r>
      <w:r>
        <w:rPr>
          <w:color w:val="000000" w:themeColor="text1"/>
        </w:rPr>
        <w:t xml:space="preserve">, </w:t>
      </w:r>
      <w:r>
        <w:rPr>
          <w:i/>
          <w:iCs/>
          <w:color w:val="000000" w:themeColor="text1"/>
        </w:rPr>
        <w:t>77</w:t>
      </w:r>
      <w:r>
        <w:rPr>
          <w:color w:val="000000" w:themeColor="text1"/>
        </w:rPr>
        <w:t xml:space="preserve">(1), 23-50. </w:t>
      </w:r>
      <w:hyperlink r:id="rId72" w:history="1">
        <w:r w:rsidRPr="00B47605">
          <w:rPr>
            <w:rStyle w:val="Hyperlink"/>
          </w:rPr>
          <w:t>https://doi.org/10.1111/j.1467-6494.2008.00537.x</w:t>
        </w:r>
      </w:hyperlink>
    </w:p>
    <w:p w14:paraId="1F847510" w14:textId="7BE3C89C" w:rsidR="00124B31" w:rsidRDefault="00124B31" w:rsidP="00124B31">
      <w:pPr>
        <w:spacing w:line="480" w:lineRule="auto"/>
        <w:ind w:left="567" w:hanging="567"/>
        <w:rPr>
          <w:rStyle w:val="Hyperlink"/>
          <w:noProof/>
        </w:rPr>
      </w:pPr>
      <w:r w:rsidRPr="00124B31">
        <w:rPr>
          <w:noProof/>
        </w:rPr>
        <w:t xml:space="preserve">Page, L., Brin, S., Motwani, R., &amp; Winograd, T. (1999). </w:t>
      </w:r>
      <w:r w:rsidRPr="00124B31">
        <w:rPr>
          <w:i/>
          <w:iCs/>
          <w:noProof/>
        </w:rPr>
        <w:t>The PageRank citation ranking: Bringing order to the Web</w:t>
      </w:r>
      <w:r w:rsidRPr="00124B31">
        <w:rPr>
          <w:noProof/>
        </w:rPr>
        <w:t xml:space="preserve">. Stanford InfoLab. </w:t>
      </w:r>
      <w:hyperlink r:id="rId73" w:history="1">
        <w:r w:rsidRPr="00124B31">
          <w:rPr>
            <w:rStyle w:val="Hyperlink"/>
            <w:noProof/>
          </w:rPr>
          <w:t>https://doi.org/10.1.1.31.1768</w:t>
        </w:r>
      </w:hyperlink>
    </w:p>
    <w:p w14:paraId="6C9403DA" w14:textId="12EFB9BF" w:rsidR="00430003" w:rsidRPr="00124B31" w:rsidRDefault="00430003" w:rsidP="00430003">
      <w:pPr>
        <w:spacing w:line="480" w:lineRule="auto"/>
        <w:ind w:left="567" w:hanging="567"/>
        <w:rPr>
          <w:noProof/>
        </w:rPr>
      </w:pPr>
      <w:r w:rsidRPr="007E04A0">
        <w:rPr>
          <w:noProof/>
        </w:rPr>
        <w:t xml:space="preserve">Pasadeos, Y., Phelps, J., &amp; Kim, B. H. (1998). Disciplinary impact of advertising scholars: Temporal comparisons of influential authors, works and research networks. </w:t>
      </w:r>
      <w:r w:rsidRPr="007E04A0">
        <w:rPr>
          <w:i/>
          <w:iCs/>
          <w:noProof/>
        </w:rPr>
        <w:t>Journal of Advertising</w:t>
      </w:r>
      <w:r w:rsidRPr="007E04A0">
        <w:rPr>
          <w:noProof/>
        </w:rPr>
        <w:t xml:space="preserve">, </w:t>
      </w:r>
      <w:r w:rsidRPr="007E04A0">
        <w:rPr>
          <w:i/>
          <w:iCs/>
          <w:noProof/>
        </w:rPr>
        <w:t>27</w:t>
      </w:r>
      <w:r w:rsidRPr="007E04A0">
        <w:rPr>
          <w:noProof/>
        </w:rPr>
        <w:t xml:space="preserve">(4), 53-70. </w:t>
      </w:r>
      <w:hyperlink r:id="rId74" w:history="1">
        <w:r w:rsidRPr="007E04A0">
          <w:rPr>
            <w:rStyle w:val="Hyperlink"/>
            <w:noProof/>
          </w:rPr>
          <w:t>https://doi.org/10.1080/00913367.1998.10673569</w:t>
        </w:r>
      </w:hyperlink>
    </w:p>
    <w:p w14:paraId="2BB0FA5A" w14:textId="0B93AFCC" w:rsidR="00EB0716" w:rsidRDefault="00EF4DEA" w:rsidP="00EB0716">
      <w:pPr>
        <w:spacing w:line="480" w:lineRule="auto"/>
        <w:ind w:left="567" w:hanging="567"/>
        <w:rPr>
          <w:noProof/>
        </w:rPr>
      </w:pPr>
      <w:r w:rsidRPr="00124B31">
        <w:rPr>
          <w:noProof/>
        </w:rPr>
        <w:t xml:space="preserve">Perry, B. L., Pescosolido, B. A., &amp; Borgatti, S. P. (2018). </w:t>
      </w:r>
      <w:r w:rsidRPr="00124B31">
        <w:rPr>
          <w:i/>
          <w:iCs/>
          <w:noProof/>
        </w:rPr>
        <w:t>Egocentric network analysis: Foundations, methods, and models</w:t>
      </w:r>
      <w:r w:rsidRPr="00124B31">
        <w:rPr>
          <w:noProof/>
        </w:rPr>
        <w:t xml:space="preserve"> (Vol. 44). </w:t>
      </w:r>
      <w:r w:rsidR="00D169F6">
        <w:rPr>
          <w:noProof/>
        </w:rPr>
        <w:t xml:space="preserve">Cambridge: </w:t>
      </w:r>
      <w:r w:rsidRPr="00124B31">
        <w:rPr>
          <w:noProof/>
        </w:rPr>
        <w:t>Cambridge University Press.</w:t>
      </w:r>
    </w:p>
    <w:p w14:paraId="5A1208FF" w14:textId="5DC76CE3" w:rsidR="00AE12F0" w:rsidRDefault="00AE12F0" w:rsidP="00AE12F0">
      <w:pPr>
        <w:spacing w:line="480" w:lineRule="auto"/>
        <w:ind w:left="567" w:hanging="567"/>
        <w:rPr>
          <w:noProof/>
        </w:rPr>
      </w:pPr>
      <w:r>
        <w:rPr>
          <w:noProof/>
        </w:rPr>
        <w:lastRenderedPageBreak/>
        <w:t xml:space="preserve">Phillips, W. J., &amp; Hine, D. W. (2021). Self-compassion, physical health, and health behaviour: A meta-analysis. </w:t>
      </w:r>
      <w:r>
        <w:rPr>
          <w:i/>
          <w:iCs/>
          <w:noProof/>
        </w:rPr>
        <w:t>Health Psychology Review</w:t>
      </w:r>
      <w:r>
        <w:rPr>
          <w:noProof/>
        </w:rPr>
        <w:t xml:space="preserve">, </w:t>
      </w:r>
      <w:r>
        <w:rPr>
          <w:i/>
          <w:iCs/>
          <w:noProof/>
        </w:rPr>
        <w:t>15</w:t>
      </w:r>
      <w:r>
        <w:rPr>
          <w:noProof/>
        </w:rPr>
        <w:t xml:space="preserve">(1), 113-139. </w:t>
      </w:r>
      <w:hyperlink r:id="rId75" w:history="1">
        <w:r w:rsidRPr="00425768">
          <w:rPr>
            <w:rStyle w:val="Hyperlink"/>
            <w:noProof/>
          </w:rPr>
          <w:t>https://doi.org/10.1080/17437199.2019.1705872</w:t>
        </w:r>
      </w:hyperlink>
    </w:p>
    <w:p w14:paraId="721D47BC" w14:textId="67D0297E" w:rsidR="00EB0716" w:rsidRDefault="00EB0716" w:rsidP="00EB0716">
      <w:pPr>
        <w:spacing w:line="480" w:lineRule="auto"/>
        <w:ind w:left="567" w:hanging="567"/>
        <w:rPr>
          <w:noProof/>
        </w:rPr>
      </w:pPr>
      <w:proofErr w:type="spellStart"/>
      <w:r w:rsidRPr="00EB0716">
        <w:rPr>
          <w:color w:val="000000" w:themeColor="text1"/>
          <w:shd w:val="clear" w:color="auto" w:fill="FFFFFF"/>
        </w:rPr>
        <w:t>Querstret</w:t>
      </w:r>
      <w:proofErr w:type="spellEnd"/>
      <w:r w:rsidRPr="00EB0716">
        <w:rPr>
          <w:color w:val="000000" w:themeColor="text1"/>
          <w:shd w:val="clear" w:color="auto" w:fill="FFFFFF"/>
        </w:rPr>
        <w:t xml:space="preserve">, D., Morison, L., Dickinson, S., </w:t>
      </w:r>
      <w:proofErr w:type="spellStart"/>
      <w:r w:rsidRPr="00EB0716">
        <w:rPr>
          <w:color w:val="000000" w:themeColor="text1"/>
          <w:shd w:val="clear" w:color="auto" w:fill="FFFFFF"/>
        </w:rPr>
        <w:t>Cropley</w:t>
      </w:r>
      <w:proofErr w:type="spellEnd"/>
      <w:r w:rsidRPr="00EB0716">
        <w:rPr>
          <w:color w:val="000000" w:themeColor="text1"/>
          <w:shd w:val="clear" w:color="auto" w:fill="FFFFFF"/>
        </w:rPr>
        <w:t>, M., &amp; John, M. (2020). Mindfulness-based stress reduction and mindfulness-based cognitive therapy for psychological health and well-being in nonclinical samples: A systematic review and meta-analysis.</w:t>
      </w:r>
      <w:r w:rsidRPr="00EB0716">
        <w:rPr>
          <w:rStyle w:val="apple-converted-space"/>
          <w:color w:val="000000" w:themeColor="text1"/>
          <w:shd w:val="clear" w:color="auto" w:fill="FFFFFF"/>
        </w:rPr>
        <w:t> </w:t>
      </w:r>
      <w:r w:rsidRPr="00EB0716">
        <w:rPr>
          <w:rStyle w:val="Emphasis"/>
          <w:color w:val="000000" w:themeColor="text1"/>
        </w:rPr>
        <w:t>International Journal of Stress Management</w:t>
      </w:r>
      <w:r w:rsidRPr="00EB0716">
        <w:rPr>
          <w:rStyle w:val="Emphasis"/>
          <w:i w:val="0"/>
          <w:iCs w:val="0"/>
          <w:color w:val="000000" w:themeColor="text1"/>
        </w:rPr>
        <w:t>,</w:t>
      </w:r>
      <w:r w:rsidRPr="00EB0716">
        <w:rPr>
          <w:rStyle w:val="Emphasis"/>
          <w:color w:val="000000" w:themeColor="text1"/>
        </w:rPr>
        <w:t xml:space="preserve"> 27</w:t>
      </w:r>
      <w:r w:rsidRPr="00EB0716">
        <w:rPr>
          <w:color w:val="000000" w:themeColor="text1"/>
          <w:shd w:val="clear" w:color="auto" w:fill="FFFFFF"/>
        </w:rPr>
        <w:t>(4), 394</w:t>
      </w:r>
      <w:r>
        <w:rPr>
          <w:color w:val="000000" w:themeColor="text1"/>
          <w:shd w:val="clear" w:color="auto" w:fill="FFFFFF"/>
        </w:rPr>
        <w:t>-</w:t>
      </w:r>
      <w:r w:rsidRPr="00EB0716">
        <w:rPr>
          <w:color w:val="000000" w:themeColor="text1"/>
          <w:shd w:val="clear" w:color="auto" w:fill="FFFFFF"/>
        </w:rPr>
        <w:t>411.</w:t>
      </w:r>
      <w:r w:rsidRPr="00EB0716">
        <w:rPr>
          <w:rStyle w:val="apple-converted-space"/>
          <w:color w:val="000000" w:themeColor="text1"/>
          <w:shd w:val="clear" w:color="auto" w:fill="FFFFFF"/>
        </w:rPr>
        <w:t> </w:t>
      </w:r>
      <w:hyperlink r:id="rId76" w:history="1">
        <w:r w:rsidRPr="00753D6B">
          <w:rPr>
            <w:rStyle w:val="Hyperlink"/>
          </w:rPr>
          <w:t>https://doi.org/10.1037/str0000165</w:t>
        </w:r>
      </w:hyperlink>
    </w:p>
    <w:p w14:paraId="10BF43B9" w14:textId="77777777" w:rsidR="006C53F0" w:rsidRDefault="00D169F6" w:rsidP="006C53F0">
      <w:pPr>
        <w:spacing w:line="480" w:lineRule="auto"/>
        <w:ind w:left="567" w:hanging="567"/>
        <w:rPr>
          <w:rStyle w:val="Hyperlink"/>
        </w:rPr>
      </w:pPr>
      <w:proofErr w:type="spellStart"/>
      <w:r w:rsidRPr="00D169F6">
        <w:rPr>
          <w:color w:val="000000" w:themeColor="text1"/>
        </w:rPr>
        <w:t>Raab</w:t>
      </w:r>
      <w:proofErr w:type="spellEnd"/>
      <w:r>
        <w:rPr>
          <w:color w:val="000000" w:themeColor="text1"/>
        </w:rPr>
        <w:t>, K.</w:t>
      </w:r>
      <w:r w:rsidRPr="00D169F6">
        <w:rPr>
          <w:color w:val="000000" w:themeColor="text1"/>
        </w:rPr>
        <w:t xml:space="preserve"> (2014)</w:t>
      </w:r>
      <w:r>
        <w:rPr>
          <w:color w:val="000000" w:themeColor="text1"/>
        </w:rPr>
        <w:t>.</w:t>
      </w:r>
      <w:r w:rsidRPr="00D169F6">
        <w:rPr>
          <w:color w:val="000000" w:themeColor="text1"/>
        </w:rPr>
        <w:t xml:space="preserve"> Mindfulness, </w:t>
      </w:r>
      <w:r>
        <w:rPr>
          <w:color w:val="000000" w:themeColor="text1"/>
        </w:rPr>
        <w:t>se</w:t>
      </w:r>
      <w:r w:rsidRPr="00D169F6">
        <w:rPr>
          <w:color w:val="000000" w:themeColor="text1"/>
        </w:rPr>
        <w:t>lf-</w:t>
      </w:r>
      <w:r>
        <w:rPr>
          <w:color w:val="000000" w:themeColor="text1"/>
        </w:rPr>
        <w:t>c</w:t>
      </w:r>
      <w:r w:rsidRPr="00D169F6">
        <w:rPr>
          <w:color w:val="000000" w:themeColor="text1"/>
        </w:rPr>
        <w:t xml:space="preserve">ompassion, and </w:t>
      </w:r>
      <w:r>
        <w:rPr>
          <w:color w:val="000000" w:themeColor="text1"/>
        </w:rPr>
        <w:t>e</w:t>
      </w:r>
      <w:r w:rsidRPr="00D169F6">
        <w:rPr>
          <w:color w:val="000000" w:themeColor="text1"/>
        </w:rPr>
        <w:t xml:space="preserve">mpathy </w:t>
      </w:r>
      <w:r>
        <w:rPr>
          <w:color w:val="000000" w:themeColor="text1"/>
        </w:rPr>
        <w:t>a</w:t>
      </w:r>
      <w:r w:rsidRPr="00D169F6">
        <w:rPr>
          <w:color w:val="000000" w:themeColor="text1"/>
        </w:rPr>
        <w:t xml:space="preserve">mong </w:t>
      </w:r>
      <w:r>
        <w:rPr>
          <w:color w:val="000000" w:themeColor="text1"/>
        </w:rPr>
        <w:t>h</w:t>
      </w:r>
      <w:r w:rsidRPr="00D169F6">
        <w:rPr>
          <w:color w:val="000000" w:themeColor="text1"/>
        </w:rPr>
        <w:t xml:space="preserve">ealth </w:t>
      </w:r>
      <w:r>
        <w:rPr>
          <w:color w:val="000000" w:themeColor="text1"/>
        </w:rPr>
        <w:t>c</w:t>
      </w:r>
      <w:r w:rsidRPr="00D169F6">
        <w:rPr>
          <w:color w:val="000000" w:themeColor="text1"/>
        </w:rPr>
        <w:t xml:space="preserve">are </w:t>
      </w:r>
      <w:r>
        <w:rPr>
          <w:color w:val="000000" w:themeColor="text1"/>
        </w:rPr>
        <w:t>p</w:t>
      </w:r>
      <w:r w:rsidRPr="00D169F6">
        <w:rPr>
          <w:color w:val="000000" w:themeColor="text1"/>
        </w:rPr>
        <w:t xml:space="preserve">rofessionals: A </w:t>
      </w:r>
      <w:r>
        <w:rPr>
          <w:color w:val="000000" w:themeColor="text1"/>
        </w:rPr>
        <w:t>r</w:t>
      </w:r>
      <w:r w:rsidRPr="00D169F6">
        <w:rPr>
          <w:color w:val="000000" w:themeColor="text1"/>
        </w:rPr>
        <w:t xml:space="preserve">eview of the </w:t>
      </w:r>
      <w:r>
        <w:rPr>
          <w:color w:val="000000" w:themeColor="text1"/>
        </w:rPr>
        <w:t>l</w:t>
      </w:r>
      <w:r w:rsidRPr="00D169F6">
        <w:rPr>
          <w:color w:val="000000" w:themeColor="text1"/>
        </w:rPr>
        <w:t>iterature</w:t>
      </w:r>
      <w:r>
        <w:rPr>
          <w:color w:val="000000" w:themeColor="text1"/>
        </w:rPr>
        <w:t>.</w:t>
      </w:r>
      <w:r w:rsidRPr="00D169F6">
        <w:rPr>
          <w:color w:val="000000" w:themeColor="text1"/>
        </w:rPr>
        <w:t xml:space="preserve"> </w:t>
      </w:r>
      <w:r w:rsidRPr="00D169F6">
        <w:rPr>
          <w:i/>
          <w:iCs/>
          <w:color w:val="000000" w:themeColor="text1"/>
        </w:rPr>
        <w:t>Journal of Health Care Chaplaincy</w:t>
      </w:r>
      <w:r w:rsidRPr="00D169F6">
        <w:rPr>
          <w:color w:val="000000" w:themeColor="text1"/>
        </w:rPr>
        <w:t xml:space="preserve">, </w:t>
      </w:r>
      <w:r w:rsidRPr="00D169F6">
        <w:rPr>
          <w:i/>
          <w:iCs/>
          <w:color w:val="000000" w:themeColor="text1"/>
        </w:rPr>
        <w:t>20</w:t>
      </w:r>
      <w:r>
        <w:rPr>
          <w:color w:val="000000" w:themeColor="text1"/>
        </w:rPr>
        <w:t>(</w:t>
      </w:r>
      <w:r w:rsidRPr="00D169F6">
        <w:rPr>
          <w:color w:val="000000" w:themeColor="text1"/>
        </w:rPr>
        <w:t>3</w:t>
      </w:r>
      <w:r>
        <w:rPr>
          <w:color w:val="000000" w:themeColor="text1"/>
        </w:rPr>
        <w:t>)</w:t>
      </w:r>
      <w:r w:rsidRPr="00D169F6">
        <w:rPr>
          <w:color w:val="000000" w:themeColor="text1"/>
        </w:rPr>
        <w:t xml:space="preserve">, 95-108, </w:t>
      </w:r>
      <w:hyperlink r:id="rId77" w:history="1">
        <w:r w:rsidRPr="00B47605">
          <w:rPr>
            <w:rStyle w:val="Hyperlink"/>
          </w:rPr>
          <w:t>https://doi.org/</w:t>
        </w:r>
        <w:r w:rsidRPr="00D169F6">
          <w:rPr>
            <w:rStyle w:val="Hyperlink"/>
            <w:rFonts w:hint="cs"/>
          </w:rPr>
          <w:t>10.1080/08854726.2014.913876</w:t>
        </w:r>
      </w:hyperlink>
    </w:p>
    <w:p w14:paraId="03302386" w14:textId="394D04E7" w:rsidR="006C53F0" w:rsidRDefault="006C53F0" w:rsidP="006C53F0">
      <w:pPr>
        <w:spacing w:line="480" w:lineRule="auto"/>
        <w:ind w:left="567" w:hanging="567"/>
        <w:rPr>
          <w:color w:val="000000" w:themeColor="text1"/>
          <w:shd w:val="clear" w:color="auto" w:fill="FCFCFC"/>
        </w:rPr>
      </w:pPr>
      <w:proofErr w:type="spellStart"/>
      <w:r w:rsidRPr="006C53F0">
        <w:rPr>
          <w:color w:val="000000" w:themeColor="text1"/>
          <w:shd w:val="clear" w:color="auto" w:fill="FCFCFC"/>
        </w:rPr>
        <w:t>Raes</w:t>
      </w:r>
      <w:proofErr w:type="spellEnd"/>
      <w:r w:rsidRPr="006C53F0">
        <w:rPr>
          <w:color w:val="000000" w:themeColor="text1"/>
          <w:shd w:val="clear" w:color="auto" w:fill="FCFCFC"/>
        </w:rPr>
        <w:t>, F.</w:t>
      </w:r>
      <w:r>
        <w:rPr>
          <w:color w:val="000000" w:themeColor="text1"/>
          <w:shd w:val="clear" w:color="auto" w:fill="FCFCFC"/>
        </w:rPr>
        <w:t xml:space="preserve"> (2011).</w:t>
      </w:r>
      <w:r w:rsidRPr="006C53F0">
        <w:rPr>
          <w:color w:val="000000" w:themeColor="text1"/>
          <w:shd w:val="clear" w:color="auto" w:fill="FCFCFC"/>
        </w:rPr>
        <w:t xml:space="preserve"> The </w:t>
      </w:r>
      <w:r>
        <w:rPr>
          <w:color w:val="000000" w:themeColor="text1"/>
          <w:shd w:val="clear" w:color="auto" w:fill="FCFCFC"/>
        </w:rPr>
        <w:t>e</w:t>
      </w:r>
      <w:r w:rsidRPr="006C53F0">
        <w:rPr>
          <w:color w:val="000000" w:themeColor="text1"/>
          <w:shd w:val="clear" w:color="auto" w:fill="FCFCFC"/>
        </w:rPr>
        <w:t xml:space="preserve">ffect of </w:t>
      </w:r>
      <w:r>
        <w:rPr>
          <w:color w:val="000000" w:themeColor="text1"/>
          <w:shd w:val="clear" w:color="auto" w:fill="FCFCFC"/>
        </w:rPr>
        <w:t>s</w:t>
      </w:r>
      <w:r w:rsidRPr="006C53F0">
        <w:rPr>
          <w:color w:val="000000" w:themeColor="text1"/>
          <w:shd w:val="clear" w:color="auto" w:fill="FCFCFC"/>
        </w:rPr>
        <w:t>elf-</w:t>
      </w:r>
      <w:r>
        <w:rPr>
          <w:color w:val="000000" w:themeColor="text1"/>
          <w:shd w:val="clear" w:color="auto" w:fill="FCFCFC"/>
        </w:rPr>
        <w:t>c</w:t>
      </w:r>
      <w:r w:rsidRPr="006C53F0">
        <w:rPr>
          <w:color w:val="000000" w:themeColor="text1"/>
          <w:shd w:val="clear" w:color="auto" w:fill="FCFCFC"/>
        </w:rPr>
        <w:t xml:space="preserve">ompassion on the </w:t>
      </w:r>
      <w:r>
        <w:rPr>
          <w:color w:val="000000" w:themeColor="text1"/>
          <w:shd w:val="clear" w:color="auto" w:fill="FCFCFC"/>
        </w:rPr>
        <w:t>d</w:t>
      </w:r>
      <w:r w:rsidRPr="006C53F0">
        <w:rPr>
          <w:color w:val="000000" w:themeColor="text1"/>
          <w:shd w:val="clear" w:color="auto" w:fill="FCFCFC"/>
        </w:rPr>
        <w:t xml:space="preserve">evelopment of </w:t>
      </w:r>
      <w:r>
        <w:rPr>
          <w:color w:val="000000" w:themeColor="text1"/>
          <w:shd w:val="clear" w:color="auto" w:fill="FCFCFC"/>
        </w:rPr>
        <w:t>d</w:t>
      </w:r>
      <w:r w:rsidRPr="006C53F0">
        <w:rPr>
          <w:color w:val="000000" w:themeColor="text1"/>
          <w:shd w:val="clear" w:color="auto" w:fill="FCFCFC"/>
        </w:rPr>
        <w:t xml:space="preserve">epression </w:t>
      </w:r>
      <w:r>
        <w:rPr>
          <w:color w:val="000000" w:themeColor="text1"/>
          <w:shd w:val="clear" w:color="auto" w:fill="FCFCFC"/>
        </w:rPr>
        <w:t>s</w:t>
      </w:r>
      <w:r w:rsidRPr="006C53F0">
        <w:rPr>
          <w:color w:val="000000" w:themeColor="text1"/>
          <w:shd w:val="clear" w:color="auto" w:fill="FCFCFC"/>
        </w:rPr>
        <w:t xml:space="preserve">ymptoms in a </w:t>
      </w:r>
      <w:r>
        <w:rPr>
          <w:color w:val="000000" w:themeColor="text1"/>
          <w:shd w:val="clear" w:color="auto" w:fill="FCFCFC"/>
        </w:rPr>
        <w:t>n</w:t>
      </w:r>
      <w:r w:rsidRPr="006C53F0">
        <w:rPr>
          <w:color w:val="000000" w:themeColor="text1"/>
          <w:shd w:val="clear" w:color="auto" w:fill="FCFCFC"/>
        </w:rPr>
        <w:t xml:space="preserve">on-clinical </w:t>
      </w:r>
      <w:r>
        <w:rPr>
          <w:color w:val="000000" w:themeColor="text1"/>
          <w:shd w:val="clear" w:color="auto" w:fill="FCFCFC"/>
        </w:rPr>
        <w:t>s</w:t>
      </w:r>
      <w:r w:rsidRPr="006C53F0">
        <w:rPr>
          <w:color w:val="000000" w:themeColor="text1"/>
          <w:shd w:val="clear" w:color="auto" w:fill="FCFCFC"/>
        </w:rPr>
        <w:t>ample.</w:t>
      </w:r>
      <w:r w:rsidRPr="006C53F0">
        <w:rPr>
          <w:rStyle w:val="apple-converted-space"/>
          <w:color w:val="000000" w:themeColor="text1"/>
          <w:shd w:val="clear" w:color="auto" w:fill="FCFCFC"/>
        </w:rPr>
        <w:t> </w:t>
      </w:r>
      <w:r w:rsidRPr="006C53F0">
        <w:rPr>
          <w:i/>
          <w:iCs/>
          <w:color w:val="000000" w:themeColor="text1"/>
        </w:rPr>
        <w:t>Mindfulness</w:t>
      </w:r>
      <w:r>
        <w:rPr>
          <w:color w:val="000000" w:themeColor="text1"/>
        </w:rPr>
        <w:t xml:space="preserve">, </w:t>
      </w:r>
      <w:r>
        <w:rPr>
          <w:i/>
          <w:iCs/>
          <w:color w:val="000000" w:themeColor="text1"/>
        </w:rPr>
        <w:t>2</w:t>
      </w:r>
      <w:r>
        <w:rPr>
          <w:color w:val="000000" w:themeColor="text1"/>
        </w:rPr>
        <w:t xml:space="preserve">(1), 33-36. </w:t>
      </w:r>
      <w:hyperlink r:id="rId78" w:history="1">
        <w:r w:rsidRPr="00753D6B">
          <w:rPr>
            <w:rStyle w:val="Hyperlink"/>
            <w:shd w:val="clear" w:color="auto" w:fill="FCFCFC"/>
          </w:rPr>
          <w:t>https://doi.org/10.1007/s12671-011-0040-y</w:t>
        </w:r>
      </w:hyperlink>
    </w:p>
    <w:p w14:paraId="7206B1AF" w14:textId="6E943727" w:rsidR="0042659F" w:rsidRPr="0042659F" w:rsidRDefault="0042659F" w:rsidP="0042659F">
      <w:pPr>
        <w:spacing w:line="480" w:lineRule="auto"/>
        <w:ind w:left="567" w:hanging="567"/>
      </w:pPr>
      <w:r>
        <w:rPr>
          <w:color w:val="000000" w:themeColor="text1"/>
          <w:shd w:val="clear" w:color="auto" w:fill="FCFCFC"/>
        </w:rPr>
        <w:t>Rahimi-</w:t>
      </w:r>
      <w:proofErr w:type="spellStart"/>
      <w:r>
        <w:rPr>
          <w:color w:val="000000" w:themeColor="text1"/>
          <w:shd w:val="clear" w:color="auto" w:fill="FCFCFC"/>
        </w:rPr>
        <w:t>Ardabili</w:t>
      </w:r>
      <w:proofErr w:type="spellEnd"/>
      <w:r>
        <w:rPr>
          <w:color w:val="000000" w:themeColor="text1"/>
          <w:shd w:val="clear" w:color="auto" w:fill="FCFCFC"/>
        </w:rPr>
        <w:t xml:space="preserve">, H., Reynolds, R., </w:t>
      </w:r>
      <w:proofErr w:type="spellStart"/>
      <w:r w:rsidRPr="0042659F">
        <w:rPr>
          <w:color w:val="000000" w:themeColor="text1"/>
          <w:shd w:val="clear" w:color="auto" w:fill="FCFCFC"/>
        </w:rPr>
        <w:t>Vartanian</w:t>
      </w:r>
      <w:proofErr w:type="spellEnd"/>
      <w:r w:rsidRPr="0042659F">
        <w:rPr>
          <w:color w:val="000000" w:themeColor="text1"/>
          <w:shd w:val="clear" w:color="auto" w:fill="FCFCFC"/>
        </w:rPr>
        <w:t xml:space="preserve">, L. R., McLeod, L. V. D., &amp; </w:t>
      </w:r>
      <w:proofErr w:type="spellStart"/>
      <w:r w:rsidRPr="0042659F">
        <w:rPr>
          <w:color w:val="000000" w:themeColor="text1"/>
          <w:shd w:val="clear" w:color="auto" w:fill="FCFCFC"/>
        </w:rPr>
        <w:t>Zwar</w:t>
      </w:r>
      <w:proofErr w:type="spellEnd"/>
      <w:r w:rsidRPr="0042659F">
        <w:rPr>
          <w:color w:val="000000" w:themeColor="text1"/>
          <w:shd w:val="clear" w:color="auto" w:fill="FCFCFC"/>
        </w:rPr>
        <w:t xml:space="preserve">, N. (2018). </w:t>
      </w:r>
      <w:r w:rsidRPr="0042659F">
        <w:t xml:space="preserve">A </w:t>
      </w:r>
      <w:r>
        <w:t>s</w:t>
      </w:r>
      <w:r w:rsidRPr="0042659F">
        <w:t xml:space="preserve">ystematic </w:t>
      </w:r>
      <w:r>
        <w:t>r</w:t>
      </w:r>
      <w:r w:rsidRPr="0042659F">
        <w:t xml:space="preserve">eview of the </w:t>
      </w:r>
      <w:r>
        <w:t>e</w:t>
      </w:r>
      <w:r w:rsidRPr="0042659F">
        <w:t xml:space="preserve">fficacy of </w:t>
      </w:r>
      <w:r>
        <w:t>i</w:t>
      </w:r>
      <w:r w:rsidRPr="0042659F">
        <w:t xml:space="preserve">nterventions that </w:t>
      </w:r>
      <w:r>
        <w:t>a</w:t>
      </w:r>
      <w:r w:rsidRPr="0042659F">
        <w:t xml:space="preserve">im to </w:t>
      </w:r>
      <w:r>
        <w:t>i</w:t>
      </w:r>
      <w:r w:rsidRPr="0042659F">
        <w:t xml:space="preserve">ncrease </w:t>
      </w:r>
      <w:r>
        <w:t>s</w:t>
      </w:r>
      <w:r w:rsidRPr="0042659F">
        <w:t>elf-</w:t>
      </w:r>
      <w:r>
        <w:t>c</w:t>
      </w:r>
      <w:r w:rsidRPr="0042659F">
        <w:t>ompassion o</w:t>
      </w:r>
      <w:r>
        <w:t>n</w:t>
      </w:r>
      <w:r w:rsidRPr="0042659F">
        <w:t xml:space="preserve"> </w:t>
      </w:r>
      <w:r>
        <w:t>n</w:t>
      </w:r>
      <w:r w:rsidRPr="0042659F">
        <w:t xml:space="preserve">utrition </w:t>
      </w:r>
      <w:r>
        <w:t>h</w:t>
      </w:r>
      <w:r w:rsidRPr="0042659F">
        <w:t xml:space="preserve">abits, </w:t>
      </w:r>
      <w:r>
        <w:t>e</w:t>
      </w:r>
      <w:r w:rsidRPr="0042659F">
        <w:t xml:space="preserve">ating </w:t>
      </w:r>
      <w:r>
        <w:t>b</w:t>
      </w:r>
      <w:r w:rsidRPr="0042659F">
        <w:t xml:space="preserve">ehaviours, </w:t>
      </w:r>
      <w:r>
        <w:t>b</w:t>
      </w:r>
      <w:r w:rsidRPr="0042659F">
        <w:t xml:space="preserve">ody </w:t>
      </w:r>
      <w:r>
        <w:t>w</w:t>
      </w:r>
      <w:r w:rsidRPr="0042659F">
        <w:t xml:space="preserve">eight and </w:t>
      </w:r>
      <w:r>
        <w:t>b</w:t>
      </w:r>
      <w:r w:rsidRPr="0042659F">
        <w:t xml:space="preserve">ody </w:t>
      </w:r>
      <w:r>
        <w:t>i</w:t>
      </w:r>
      <w:r w:rsidRPr="0042659F">
        <w:t>mage</w:t>
      </w:r>
      <w:r>
        <w:t xml:space="preserve">. </w:t>
      </w:r>
      <w:r>
        <w:rPr>
          <w:i/>
          <w:iCs/>
        </w:rPr>
        <w:t>Mindfulness</w:t>
      </w:r>
      <w:r>
        <w:t xml:space="preserve">, </w:t>
      </w:r>
      <w:r>
        <w:rPr>
          <w:i/>
          <w:iCs/>
        </w:rPr>
        <w:t>9</w:t>
      </w:r>
      <w:r>
        <w:t xml:space="preserve">(10), 388-400. </w:t>
      </w:r>
      <w:hyperlink r:id="rId79" w:history="1">
        <w:r w:rsidRPr="00753D6B">
          <w:rPr>
            <w:rStyle w:val="Hyperlink"/>
          </w:rPr>
          <w:t>https://doi.org/10.1007/s12671-017-0804-0</w:t>
        </w:r>
      </w:hyperlink>
    </w:p>
    <w:p w14:paraId="2B991645" w14:textId="4F336ED8" w:rsidR="00CA3694" w:rsidRPr="006C53F0" w:rsidRDefault="00CA3694" w:rsidP="006C53F0">
      <w:pPr>
        <w:spacing w:line="480" w:lineRule="auto"/>
        <w:ind w:left="567" w:hanging="567"/>
        <w:rPr>
          <w:rStyle w:val="title-text"/>
          <w:color w:val="0563C1" w:themeColor="hyperlink"/>
          <w:u w:val="single"/>
        </w:rPr>
      </w:pPr>
      <w:r>
        <w:rPr>
          <w:color w:val="000000" w:themeColor="text1"/>
        </w:rPr>
        <w:t xml:space="preserve">Reis, N. A., Kowalski, K. C., Ferguson, L. J., </w:t>
      </w:r>
      <w:proofErr w:type="spellStart"/>
      <w:r>
        <w:rPr>
          <w:color w:val="000000" w:themeColor="text1"/>
        </w:rPr>
        <w:t>Sabiston</w:t>
      </w:r>
      <w:proofErr w:type="spellEnd"/>
      <w:r>
        <w:rPr>
          <w:color w:val="000000" w:themeColor="text1"/>
        </w:rPr>
        <w:t xml:space="preserve">, C. M., Sedgwick, W. A., &amp; Crocker, P. R. E. (2015). </w:t>
      </w:r>
      <w:r w:rsidRPr="00CA3694">
        <w:rPr>
          <w:rStyle w:val="title-text"/>
          <w:color w:val="000000" w:themeColor="text1"/>
        </w:rPr>
        <w:t>Self-compassion and women athletes' responses to emotionally difficult sport situations: An evaluation of a brief induction</w:t>
      </w:r>
      <w:r>
        <w:rPr>
          <w:rStyle w:val="title-text"/>
          <w:color w:val="000000" w:themeColor="text1"/>
        </w:rPr>
        <w:t xml:space="preserve">. </w:t>
      </w:r>
      <w:r>
        <w:rPr>
          <w:rStyle w:val="title-text"/>
          <w:i/>
          <w:iCs/>
          <w:color w:val="000000" w:themeColor="text1"/>
        </w:rPr>
        <w:t>Psychology of Sport and Exercise</w:t>
      </w:r>
      <w:r>
        <w:rPr>
          <w:rStyle w:val="title-text"/>
          <w:color w:val="000000" w:themeColor="text1"/>
        </w:rPr>
        <w:t xml:space="preserve">, </w:t>
      </w:r>
      <w:r>
        <w:rPr>
          <w:rStyle w:val="title-text"/>
          <w:i/>
          <w:iCs/>
          <w:color w:val="000000" w:themeColor="text1"/>
        </w:rPr>
        <w:t>16</w:t>
      </w:r>
      <w:r>
        <w:rPr>
          <w:rStyle w:val="title-text"/>
          <w:color w:val="000000" w:themeColor="text1"/>
        </w:rPr>
        <w:t xml:space="preserve">(3), 18-25. </w:t>
      </w:r>
      <w:hyperlink r:id="rId80" w:history="1">
        <w:r w:rsidRPr="00B47605">
          <w:rPr>
            <w:rStyle w:val="Hyperlink"/>
          </w:rPr>
          <w:t>https://doi.org/10.1016/j.psychsport.2014.08.011</w:t>
        </w:r>
      </w:hyperlink>
    </w:p>
    <w:p w14:paraId="471293D3" w14:textId="77777777" w:rsidR="00831677" w:rsidRDefault="007F569E" w:rsidP="00831677">
      <w:pPr>
        <w:spacing w:line="480" w:lineRule="auto"/>
        <w:ind w:left="567" w:hanging="567"/>
        <w:rPr>
          <w:color w:val="000000" w:themeColor="text1"/>
        </w:rPr>
      </w:pPr>
      <w:r>
        <w:rPr>
          <w:color w:val="000000" w:themeColor="text1"/>
        </w:rPr>
        <w:t xml:space="preserve">Shapiro, S. L., </w:t>
      </w:r>
      <w:proofErr w:type="spellStart"/>
      <w:r>
        <w:rPr>
          <w:color w:val="000000" w:themeColor="text1"/>
        </w:rPr>
        <w:t>Astin</w:t>
      </w:r>
      <w:proofErr w:type="spellEnd"/>
      <w:r>
        <w:rPr>
          <w:color w:val="000000" w:themeColor="text1"/>
        </w:rPr>
        <w:t xml:space="preserve">, J. A., Bishop, S. E., &amp; Cordova, M. (2005). </w:t>
      </w:r>
      <w:r w:rsidRPr="007F569E">
        <w:rPr>
          <w:color w:val="000000" w:themeColor="text1"/>
        </w:rPr>
        <w:t>Mindfulness-</w:t>
      </w:r>
      <w:r>
        <w:rPr>
          <w:color w:val="000000" w:themeColor="text1"/>
        </w:rPr>
        <w:t>b</w:t>
      </w:r>
      <w:r w:rsidRPr="007F569E">
        <w:rPr>
          <w:color w:val="000000" w:themeColor="text1"/>
        </w:rPr>
        <w:t xml:space="preserve">ased </w:t>
      </w:r>
      <w:r>
        <w:rPr>
          <w:color w:val="000000" w:themeColor="text1"/>
        </w:rPr>
        <w:t>s</w:t>
      </w:r>
      <w:r w:rsidRPr="007F569E">
        <w:rPr>
          <w:color w:val="000000" w:themeColor="text1"/>
        </w:rPr>
        <w:t xml:space="preserve">tress </w:t>
      </w:r>
      <w:r>
        <w:rPr>
          <w:color w:val="000000" w:themeColor="text1"/>
        </w:rPr>
        <w:t>r</w:t>
      </w:r>
      <w:r w:rsidRPr="007F569E">
        <w:rPr>
          <w:color w:val="000000" w:themeColor="text1"/>
        </w:rPr>
        <w:t xml:space="preserve">eduction for </w:t>
      </w:r>
      <w:r>
        <w:rPr>
          <w:color w:val="000000" w:themeColor="text1"/>
        </w:rPr>
        <w:t>h</w:t>
      </w:r>
      <w:r w:rsidRPr="007F569E">
        <w:rPr>
          <w:color w:val="000000" w:themeColor="text1"/>
        </w:rPr>
        <w:t xml:space="preserve">ealth </w:t>
      </w:r>
      <w:r>
        <w:rPr>
          <w:color w:val="000000" w:themeColor="text1"/>
        </w:rPr>
        <w:t>c</w:t>
      </w:r>
      <w:r w:rsidRPr="007F569E">
        <w:rPr>
          <w:color w:val="000000" w:themeColor="text1"/>
        </w:rPr>
        <w:t xml:space="preserve">are </w:t>
      </w:r>
      <w:r>
        <w:rPr>
          <w:color w:val="000000" w:themeColor="text1"/>
        </w:rPr>
        <w:t>p</w:t>
      </w:r>
      <w:r w:rsidRPr="007F569E">
        <w:rPr>
          <w:color w:val="000000" w:themeColor="text1"/>
        </w:rPr>
        <w:t xml:space="preserve">rofessionals: Results </w:t>
      </w:r>
      <w:r>
        <w:rPr>
          <w:color w:val="000000" w:themeColor="text1"/>
        </w:rPr>
        <w:t>f</w:t>
      </w:r>
      <w:r w:rsidRPr="007F569E">
        <w:rPr>
          <w:color w:val="000000" w:themeColor="text1"/>
        </w:rPr>
        <w:t xml:space="preserve">rom a </w:t>
      </w:r>
      <w:r>
        <w:rPr>
          <w:color w:val="000000" w:themeColor="text1"/>
        </w:rPr>
        <w:t>r</w:t>
      </w:r>
      <w:r w:rsidRPr="007F569E">
        <w:rPr>
          <w:color w:val="000000" w:themeColor="text1"/>
        </w:rPr>
        <w:t xml:space="preserve">andomized </w:t>
      </w:r>
      <w:r>
        <w:rPr>
          <w:color w:val="000000" w:themeColor="text1"/>
        </w:rPr>
        <w:t>t</w:t>
      </w:r>
      <w:r w:rsidRPr="007F569E">
        <w:rPr>
          <w:color w:val="000000" w:themeColor="text1"/>
        </w:rPr>
        <w:t>rial.</w:t>
      </w:r>
      <w:r>
        <w:rPr>
          <w:color w:val="000000" w:themeColor="text1"/>
        </w:rPr>
        <w:t xml:space="preserve"> </w:t>
      </w:r>
      <w:r>
        <w:rPr>
          <w:i/>
          <w:iCs/>
          <w:color w:val="000000" w:themeColor="text1"/>
        </w:rPr>
        <w:t xml:space="preserve">International </w:t>
      </w:r>
      <w:r>
        <w:rPr>
          <w:i/>
          <w:iCs/>
          <w:color w:val="000000" w:themeColor="text1"/>
        </w:rPr>
        <w:lastRenderedPageBreak/>
        <w:t>Journal of Stress Management</w:t>
      </w:r>
      <w:r>
        <w:rPr>
          <w:color w:val="000000" w:themeColor="text1"/>
        </w:rPr>
        <w:t xml:space="preserve">, </w:t>
      </w:r>
      <w:r>
        <w:rPr>
          <w:i/>
          <w:iCs/>
          <w:color w:val="000000" w:themeColor="text1"/>
        </w:rPr>
        <w:t>12</w:t>
      </w:r>
      <w:r>
        <w:rPr>
          <w:color w:val="000000" w:themeColor="text1"/>
        </w:rPr>
        <w:t xml:space="preserve">(2), 164-176. </w:t>
      </w:r>
      <w:hyperlink r:id="rId81" w:history="1">
        <w:r w:rsidRPr="00B47605">
          <w:rPr>
            <w:rStyle w:val="Hyperlink"/>
          </w:rPr>
          <w:t>https://doi.org/10.1037/1072-5245.12.2.164</w:t>
        </w:r>
      </w:hyperlink>
    </w:p>
    <w:p w14:paraId="62EBC852" w14:textId="748EEDA5" w:rsidR="00831677" w:rsidRDefault="00831677" w:rsidP="00831677">
      <w:pPr>
        <w:spacing w:line="480" w:lineRule="auto"/>
        <w:ind w:left="567" w:hanging="567"/>
        <w:rPr>
          <w:color w:val="000000" w:themeColor="text1"/>
        </w:rPr>
      </w:pPr>
      <w:r w:rsidRPr="00831677">
        <w:rPr>
          <w:color w:val="000000" w:themeColor="text1"/>
          <w:shd w:val="clear" w:color="auto" w:fill="FFFFFF"/>
        </w:rPr>
        <w:t xml:space="preserve">Shapiro, S. L., Brown, K. W., &amp; </w:t>
      </w:r>
      <w:proofErr w:type="spellStart"/>
      <w:r w:rsidRPr="00831677">
        <w:rPr>
          <w:color w:val="000000" w:themeColor="text1"/>
          <w:shd w:val="clear" w:color="auto" w:fill="FFFFFF"/>
        </w:rPr>
        <w:t>Biegel</w:t>
      </w:r>
      <w:proofErr w:type="spellEnd"/>
      <w:r w:rsidRPr="00831677">
        <w:rPr>
          <w:color w:val="000000" w:themeColor="text1"/>
          <w:shd w:val="clear" w:color="auto" w:fill="FFFFFF"/>
        </w:rPr>
        <w:t>, G. M. (2007). Teaching self-care to caregivers: Effects of mindfulness-based stress reduction on the mental health of therapists in training. </w:t>
      </w:r>
      <w:r w:rsidRPr="00831677">
        <w:rPr>
          <w:i/>
          <w:iCs/>
          <w:color w:val="000000" w:themeColor="text1"/>
        </w:rPr>
        <w:t>Training and Education in Professional Psychology</w:t>
      </w:r>
      <w:r w:rsidRPr="00831677">
        <w:rPr>
          <w:color w:val="000000" w:themeColor="text1"/>
        </w:rPr>
        <w:t>,</w:t>
      </w:r>
      <w:r w:rsidRPr="00831677">
        <w:rPr>
          <w:i/>
          <w:iCs/>
          <w:color w:val="000000" w:themeColor="text1"/>
        </w:rPr>
        <w:t xml:space="preserve"> 1</w:t>
      </w:r>
      <w:r w:rsidRPr="00831677">
        <w:rPr>
          <w:color w:val="000000" w:themeColor="text1"/>
          <w:shd w:val="clear" w:color="auto" w:fill="FFFFFF"/>
        </w:rPr>
        <w:t>(2), 105</w:t>
      </w:r>
      <w:r>
        <w:rPr>
          <w:color w:val="000000" w:themeColor="text1"/>
          <w:shd w:val="clear" w:color="auto" w:fill="FFFFFF"/>
        </w:rPr>
        <w:t>-</w:t>
      </w:r>
      <w:r w:rsidRPr="00831677">
        <w:rPr>
          <w:color w:val="000000" w:themeColor="text1"/>
          <w:shd w:val="clear" w:color="auto" w:fill="FFFFFF"/>
        </w:rPr>
        <w:t>115. </w:t>
      </w:r>
      <w:hyperlink r:id="rId82" w:history="1">
        <w:r w:rsidRPr="00831677">
          <w:rPr>
            <w:rStyle w:val="Hyperlink"/>
          </w:rPr>
          <w:t>https://doi.org/10.1037/1931-3918.1.2.105</w:t>
        </w:r>
      </w:hyperlink>
    </w:p>
    <w:p w14:paraId="0293B015" w14:textId="7577C451" w:rsidR="00E9713D" w:rsidRDefault="00E9713D" w:rsidP="00831677">
      <w:pPr>
        <w:spacing w:line="480" w:lineRule="auto"/>
        <w:ind w:left="567" w:hanging="567"/>
        <w:rPr>
          <w:rStyle w:val="Hyperlink"/>
        </w:rPr>
      </w:pPr>
      <w:r w:rsidRPr="00124B31">
        <w:rPr>
          <w:color w:val="000000" w:themeColor="text1"/>
        </w:rPr>
        <w:t xml:space="preserve">Stone, F. (2004). Deconstructing silos and supporting collaboration. </w:t>
      </w:r>
      <w:r w:rsidRPr="00124B31">
        <w:rPr>
          <w:i/>
          <w:iCs/>
          <w:color w:val="000000" w:themeColor="text1"/>
        </w:rPr>
        <w:t>Employment Relations Today</w:t>
      </w:r>
      <w:r w:rsidRPr="00124B31">
        <w:rPr>
          <w:color w:val="000000" w:themeColor="text1"/>
        </w:rPr>
        <w:t xml:space="preserve">, </w:t>
      </w:r>
      <w:r w:rsidRPr="00124B31">
        <w:rPr>
          <w:i/>
          <w:iCs/>
          <w:color w:val="000000" w:themeColor="text1"/>
        </w:rPr>
        <w:t>31</w:t>
      </w:r>
      <w:r w:rsidRPr="00124B31">
        <w:rPr>
          <w:color w:val="000000" w:themeColor="text1"/>
        </w:rPr>
        <w:t xml:space="preserve">(1), 11-18. </w:t>
      </w:r>
      <w:hyperlink r:id="rId83" w:history="1">
        <w:r w:rsidRPr="00124B31">
          <w:rPr>
            <w:rStyle w:val="Hyperlink"/>
          </w:rPr>
          <w:t>https://doi.org/10.1002/ert.20001</w:t>
        </w:r>
      </w:hyperlink>
    </w:p>
    <w:p w14:paraId="6E1D7B3E" w14:textId="2CDCC547" w:rsidR="00A44050" w:rsidRDefault="00A44050" w:rsidP="00A44050">
      <w:pPr>
        <w:spacing w:line="480" w:lineRule="auto"/>
        <w:ind w:left="567" w:hanging="567"/>
        <w:rPr>
          <w:rStyle w:val="title-text"/>
          <w:color w:val="000000" w:themeColor="text1"/>
        </w:rPr>
      </w:pPr>
      <w:r>
        <w:rPr>
          <w:color w:val="000000" w:themeColor="text1"/>
        </w:rPr>
        <w:t xml:space="preserve">Tanaka, M., Wekerle, C., Schmuck, M. L., Paglia-Boak, A., &amp; The MAP Research Team. (2011). </w:t>
      </w:r>
      <w:r w:rsidRPr="00A44050">
        <w:rPr>
          <w:rStyle w:val="title-text"/>
          <w:color w:val="000000" w:themeColor="text1"/>
        </w:rPr>
        <w:t>The linkages among childhood maltreatment, adolescent mental health, and self-compassion in child welfare adolescents</w:t>
      </w:r>
      <w:r>
        <w:rPr>
          <w:rStyle w:val="title-text"/>
          <w:color w:val="000000" w:themeColor="text1"/>
        </w:rPr>
        <w:t xml:space="preserve">. </w:t>
      </w:r>
      <w:r>
        <w:rPr>
          <w:rStyle w:val="title-text"/>
          <w:i/>
          <w:iCs/>
          <w:color w:val="000000" w:themeColor="text1"/>
        </w:rPr>
        <w:t>Child Abuse and Neglect</w:t>
      </w:r>
      <w:r>
        <w:rPr>
          <w:rStyle w:val="title-text"/>
          <w:color w:val="000000" w:themeColor="text1"/>
        </w:rPr>
        <w:t xml:space="preserve">, </w:t>
      </w:r>
      <w:r>
        <w:rPr>
          <w:rStyle w:val="title-text"/>
          <w:i/>
          <w:iCs/>
          <w:color w:val="000000" w:themeColor="text1"/>
        </w:rPr>
        <w:t>35</w:t>
      </w:r>
      <w:r>
        <w:rPr>
          <w:rStyle w:val="title-text"/>
          <w:color w:val="000000" w:themeColor="text1"/>
        </w:rPr>
        <w:t xml:space="preserve">(10), 887-898. </w:t>
      </w:r>
      <w:hyperlink r:id="rId84" w:history="1">
        <w:r w:rsidRPr="00753D6B">
          <w:rPr>
            <w:rStyle w:val="Hyperlink"/>
          </w:rPr>
          <w:t>https://doi.org/10.1016/j.chiabu.2011.07.003</w:t>
        </w:r>
      </w:hyperlink>
    </w:p>
    <w:p w14:paraId="46545E37" w14:textId="7F043055" w:rsidR="005628C5" w:rsidRPr="005628C5" w:rsidRDefault="005628C5" w:rsidP="005628C5">
      <w:pPr>
        <w:spacing w:line="480" w:lineRule="auto"/>
        <w:ind w:left="567" w:hanging="567"/>
        <w:rPr>
          <w:rStyle w:val="Hyperlink"/>
          <w:color w:val="000000" w:themeColor="text1"/>
          <w:kern w:val="36"/>
          <w:u w:val="none"/>
        </w:rPr>
      </w:pPr>
      <w:r>
        <w:rPr>
          <w:color w:val="000000" w:themeColor="text1"/>
        </w:rPr>
        <w:t xml:space="preserve">Thompson, B. K., &amp; Waltz, J. (2008). </w:t>
      </w:r>
      <w:r w:rsidRPr="005628C5">
        <w:rPr>
          <w:color w:val="000000" w:themeColor="text1"/>
          <w:kern w:val="36"/>
        </w:rPr>
        <w:t>Self‐compassion and PTSD symptom severity</w:t>
      </w:r>
      <w:r>
        <w:rPr>
          <w:color w:val="000000" w:themeColor="text1"/>
          <w:kern w:val="36"/>
        </w:rPr>
        <w:t xml:space="preserve">. </w:t>
      </w:r>
      <w:r>
        <w:rPr>
          <w:i/>
          <w:iCs/>
          <w:color w:val="000000" w:themeColor="text1"/>
          <w:kern w:val="36"/>
        </w:rPr>
        <w:t>Journal of Traumatic Stress</w:t>
      </w:r>
      <w:r>
        <w:rPr>
          <w:color w:val="000000" w:themeColor="text1"/>
          <w:kern w:val="36"/>
        </w:rPr>
        <w:t xml:space="preserve">, </w:t>
      </w:r>
      <w:r>
        <w:rPr>
          <w:i/>
          <w:iCs/>
          <w:color w:val="000000" w:themeColor="text1"/>
          <w:kern w:val="36"/>
        </w:rPr>
        <w:t>21</w:t>
      </w:r>
      <w:r>
        <w:rPr>
          <w:color w:val="000000" w:themeColor="text1"/>
          <w:kern w:val="36"/>
        </w:rPr>
        <w:t xml:space="preserve">(6), 556-558. </w:t>
      </w:r>
      <w:hyperlink r:id="rId85" w:history="1">
        <w:r w:rsidRPr="00753D6B">
          <w:rPr>
            <w:rStyle w:val="Hyperlink"/>
            <w:kern w:val="36"/>
          </w:rPr>
          <w:t>https://doi.org/10.1002/jts.20374</w:t>
        </w:r>
      </w:hyperlink>
    </w:p>
    <w:p w14:paraId="76D6D41E" w14:textId="148FAE26" w:rsidR="00407A43" w:rsidRDefault="00407A43" w:rsidP="00407A43">
      <w:pPr>
        <w:spacing w:line="480" w:lineRule="auto"/>
        <w:ind w:left="567" w:hanging="567"/>
        <w:rPr>
          <w:rStyle w:val="Hyperlink"/>
        </w:rPr>
      </w:pPr>
      <w:r w:rsidRPr="00124B31">
        <w:rPr>
          <w:color w:val="000000" w:themeColor="text1"/>
        </w:rPr>
        <w:t xml:space="preserve">van Eck, N. J., &amp; Waltman, L. (2017). Citation-based clustering of publications using </w:t>
      </w:r>
      <w:proofErr w:type="spellStart"/>
      <w:r w:rsidRPr="00124B31">
        <w:rPr>
          <w:color w:val="000000" w:themeColor="text1"/>
        </w:rPr>
        <w:t>CitNetExplorer</w:t>
      </w:r>
      <w:proofErr w:type="spellEnd"/>
      <w:r w:rsidRPr="00124B31">
        <w:rPr>
          <w:color w:val="000000" w:themeColor="text1"/>
        </w:rPr>
        <w:t xml:space="preserve"> and </w:t>
      </w:r>
      <w:proofErr w:type="spellStart"/>
      <w:r w:rsidRPr="00124B31">
        <w:rPr>
          <w:color w:val="000000" w:themeColor="text1"/>
        </w:rPr>
        <w:t>VOSviewer</w:t>
      </w:r>
      <w:proofErr w:type="spellEnd"/>
      <w:r w:rsidRPr="00124B31">
        <w:rPr>
          <w:color w:val="000000" w:themeColor="text1"/>
        </w:rPr>
        <w:t xml:space="preserve">. </w:t>
      </w:r>
      <w:proofErr w:type="spellStart"/>
      <w:r w:rsidRPr="00124B31">
        <w:rPr>
          <w:i/>
          <w:iCs/>
          <w:color w:val="000000" w:themeColor="text1"/>
        </w:rPr>
        <w:t>Scientometrics</w:t>
      </w:r>
      <w:proofErr w:type="spellEnd"/>
      <w:r w:rsidRPr="00124B31">
        <w:rPr>
          <w:color w:val="000000" w:themeColor="text1"/>
        </w:rPr>
        <w:t xml:space="preserve">, </w:t>
      </w:r>
      <w:r w:rsidRPr="00124B31">
        <w:rPr>
          <w:i/>
          <w:iCs/>
          <w:color w:val="000000" w:themeColor="text1"/>
        </w:rPr>
        <w:t>111</w:t>
      </w:r>
      <w:r w:rsidRPr="00124B31">
        <w:rPr>
          <w:color w:val="000000" w:themeColor="text1"/>
        </w:rPr>
        <w:t xml:space="preserve">(2), 1053-1070. </w:t>
      </w:r>
      <w:hyperlink r:id="rId86" w:history="1">
        <w:r w:rsidRPr="00124B31">
          <w:rPr>
            <w:rStyle w:val="Hyperlink"/>
          </w:rPr>
          <w:t>https://doi.org/10.1007/s11192-017-2300-7</w:t>
        </w:r>
      </w:hyperlink>
    </w:p>
    <w:p w14:paraId="4E927DFE" w14:textId="1FE327DB" w:rsidR="0002786C" w:rsidRDefault="0002786C" w:rsidP="0002786C">
      <w:pPr>
        <w:spacing w:line="480" w:lineRule="auto"/>
        <w:ind w:left="567" w:hanging="567"/>
        <w:rPr>
          <w:noProof/>
          <w:lang w:val="en-US"/>
        </w:rPr>
      </w:pPr>
      <w:r w:rsidRPr="001E3B51">
        <w:rPr>
          <w:noProof/>
          <w:lang w:val="en-US"/>
        </w:rPr>
        <w:t xml:space="preserve">Visser, M., van Eck, N. J., &amp; Waltman, L. (2021). Large-scale comparison of bibliographic data sources: Scopus, Web of Science, Dimensions, Crossref, and Microsoft Academic. </w:t>
      </w:r>
      <w:r w:rsidRPr="001E3B51">
        <w:rPr>
          <w:i/>
          <w:iCs/>
          <w:noProof/>
          <w:lang w:val="en-US"/>
        </w:rPr>
        <w:t>Quantitative Science Studies</w:t>
      </w:r>
      <w:r w:rsidRPr="001E3B51">
        <w:rPr>
          <w:noProof/>
          <w:lang w:val="en-US"/>
        </w:rPr>
        <w:t xml:space="preserve">, </w:t>
      </w:r>
      <w:r w:rsidRPr="001E3B51">
        <w:rPr>
          <w:i/>
          <w:iCs/>
          <w:noProof/>
          <w:lang w:val="en-US"/>
        </w:rPr>
        <w:t>2</w:t>
      </w:r>
      <w:r w:rsidRPr="001E3B51">
        <w:rPr>
          <w:noProof/>
          <w:lang w:val="en-US"/>
        </w:rPr>
        <w:t>(1), 20</w:t>
      </w:r>
      <w:r>
        <w:rPr>
          <w:noProof/>
          <w:lang w:val="en-US"/>
        </w:rPr>
        <w:t>-</w:t>
      </w:r>
      <w:r w:rsidRPr="001E3B51">
        <w:rPr>
          <w:noProof/>
          <w:lang w:val="en-US"/>
        </w:rPr>
        <w:t xml:space="preserve">41. </w:t>
      </w:r>
      <w:hyperlink r:id="rId87" w:history="1">
        <w:r w:rsidRPr="00425768">
          <w:rPr>
            <w:rStyle w:val="Hyperlink"/>
            <w:noProof/>
            <w:lang w:val="en-US"/>
          </w:rPr>
          <w:t>https://doi.org/10.1162/qss_a_00112</w:t>
        </w:r>
      </w:hyperlink>
    </w:p>
    <w:p w14:paraId="2A946F79" w14:textId="13480FCA" w:rsidR="006E2580" w:rsidRPr="0002786C" w:rsidRDefault="006E2580" w:rsidP="0002786C">
      <w:pPr>
        <w:spacing w:line="480" w:lineRule="auto"/>
        <w:ind w:left="567" w:hanging="567"/>
        <w:rPr>
          <w:rStyle w:val="Hyperlink"/>
          <w:noProof/>
          <w:color w:val="auto"/>
          <w:u w:val="none"/>
          <w:lang w:val="en-US"/>
        </w:rPr>
      </w:pPr>
      <w:r w:rsidRPr="00124B31">
        <w:rPr>
          <w:noProof/>
          <w:lang w:val="en-US"/>
        </w:rPr>
        <w:t xml:space="preserve">Vogel, R., &amp; Güttel, W. H. (2013). </w:t>
      </w:r>
      <w:r w:rsidRPr="00124B31">
        <w:rPr>
          <w:noProof/>
        </w:rPr>
        <w:t xml:space="preserve">The dynamic capability view in strategic management: A bibliometric review. </w:t>
      </w:r>
      <w:r w:rsidRPr="00124B31">
        <w:rPr>
          <w:i/>
          <w:iCs/>
          <w:noProof/>
        </w:rPr>
        <w:t>International Journal of Management Reviews</w:t>
      </w:r>
      <w:r w:rsidRPr="00124B31">
        <w:rPr>
          <w:noProof/>
        </w:rPr>
        <w:t xml:space="preserve">, </w:t>
      </w:r>
      <w:r w:rsidRPr="00124B31">
        <w:rPr>
          <w:i/>
          <w:iCs/>
          <w:noProof/>
        </w:rPr>
        <w:t>15</w:t>
      </w:r>
      <w:r w:rsidRPr="00124B31">
        <w:rPr>
          <w:noProof/>
        </w:rPr>
        <w:t xml:space="preserve">(4), 426-446. </w:t>
      </w:r>
      <w:hyperlink r:id="rId88" w:history="1">
        <w:r w:rsidRPr="00124B31">
          <w:rPr>
            <w:rStyle w:val="Hyperlink"/>
            <w:noProof/>
          </w:rPr>
          <w:t>https://doi.org/10.1111/ijmr.12000</w:t>
        </w:r>
      </w:hyperlink>
    </w:p>
    <w:p w14:paraId="1B854702" w14:textId="195AB544" w:rsidR="00B94967" w:rsidRDefault="00B94967" w:rsidP="00B94967">
      <w:pPr>
        <w:spacing w:line="480" w:lineRule="auto"/>
        <w:ind w:left="567" w:hanging="567"/>
        <w:rPr>
          <w:rStyle w:val="Hyperlink"/>
          <w:noProof/>
        </w:rPr>
      </w:pPr>
      <w:r w:rsidRPr="00124B31">
        <w:rPr>
          <w:noProof/>
        </w:rPr>
        <w:lastRenderedPageBreak/>
        <w:t xml:space="preserve">Waltman, L., van Eck, N. J., &amp; Noyons, E. C. M. (2010). A unified approach to mapping and clustering of bibliometric networks. </w:t>
      </w:r>
      <w:r w:rsidRPr="00124B31">
        <w:rPr>
          <w:i/>
          <w:iCs/>
          <w:noProof/>
        </w:rPr>
        <w:t>Journal of Informetrics</w:t>
      </w:r>
      <w:r w:rsidRPr="00124B31">
        <w:rPr>
          <w:noProof/>
        </w:rPr>
        <w:t xml:space="preserve">, </w:t>
      </w:r>
      <w:r w:rsidRPr="00124B31">
        <w:rPr>
          <w:i/>
          <w:iCs/>
          <w:noProof/>
        </w:rPr>
        <w:t>4</w:t>
      </w:r>
      <w:r w:rsidRPr="00124B31">
        <w:rPr>
          <w:noProof/>
        </w:rPr>
        <w:t xml:space="preserve">(4), 629-635. </w:t>
      </w:r>
      <w:hyperlink r:id="rId89" w:history="1">
        <w:r w:rsidRPr="00124B31">
          <w:rPr>
            <w:rStyle w:val="Hyperlink"/>
            <w:noProof/>
          </w:rPr>
          <w:t>https://doi.org/10.1016/j.joi.2010.07.002</w:t>
        </w:r>
      </w:hyperlink>
    </w:p>
    <w:p w14:paraId="62222E31" w14:textId="06DB198F" w:rsidR="00C86DFC" w:rsidRDefault="00C86DFC" w:rsidP="00C86DFC">
      <w:pPr>
        <w:spacing w:line="480" w:lineRule="auto"/>
        <w:ind w:left="567" w:hanging="567"/>
        <w:rPr>
          <w:rStyle w:val="Hyperlink"/>
          <w:kern w:val="36"/>
        </w:rPr>
      </w:pPr>
      <w:r w:rsidRPr="00124B31">
        <w:rPr>
          <w:noProof/>
        </w:rPr>
        <w:t>Wa</w:t>
      </w:r>
      <w:r>
        <w:rPr>
          <w:noProof/>
        </w:rPr>
        <w:t xml:space="preserve">sylkiw, L., McKinnon, A. L., &amp; MacLellan, A. M. (2012). </w:t>
      </w:r>
      <w:r w:rsidRPr="00C86DFC">
        <w:rPr>
          <w:color w:val="000000" w:themeColor="text1"/>
          <w:kern w:val="36"/>
        </w:rPr>
        <w:t>Exploring the link between self-compassion and body image in university women</w:t>
      </w:r>
      <w:r>
        <w:rPr>
          <w:color w:val="000000" w:themeColor="text1"/>
          <w:kern w:val="36"/>
        </w:rPr>
        <w:t xml:space="preserve">. </w:t>
      </w:r>
      <w:r>
        <w:rPr>
          <w:i/>
          <w:iCs/>
          <w:color w:val="000000" w:themeColor="text1"/>
          <w:kern w:val="36"/>
        </w:rPr>
        <w:t>Body Image</w:t>
      </w:r>
      <w:r>
        <w:rPr>
          <w:color w:val="000000" w:themeColor="text1"/>
          <w:kern w:val="36"/>
        </w:rPr>
        <w:t xml:space="preserve">, </w:t>
      </w:r>
      <w:r>
        <w:rPr>
          <w:i/>
          <w:iCs/>
          <w:color w:val="000000" w:themeColor="text1"/>
          <w:kern w:val="36"/>
        </w:rPr>
        <w:t>9</w:t>
      </w:r>
      <w:r>
        <w:rPr>
          <w:color w:val="000000" w:themeColor="text1"/>
          <w:kern w:val="36"/>
        </w:rPr>
        <w:t xml:space="preserve">(2), 236-245. </w:t>
      </w:r>
      <w:hyperlink r:id="rId90" w:history="1">
        <w:r w:rsidRPr="00B47605">
          <w:rPr>
            <w:rStyle w:val="Hyperlink"/>
            <w:kern w:val="36"/>
          </w:rPr>
          <w:t>https://doi.org/10.1016/j.bodyim.2012.01.007</w:t>
        </w:r>
      </w:hyperlink>
    </w:p>
    <w:p w14:paraId="5276C2A0" w14:textId="23E7809C" w:rsidR="005628C5" w:rsidRPr="005628C5" w:rsidRDefault="005628C5" w:rsidP="005628C5">
      <w:pPr>
        <w:spacing w:line="480" w:lineRule="auto"/>
        <w:ind w:left="567" w:hanging="567"/>
      </w:pPr>
      <w:proofErr w:type="spellStart"/>
      <w:r w:rsidRPr="00421C81">
        <w:rPr>
          <w:color w:val="000000" w:themeColor="text1"/>
          <w:kern w:val="36"/>
          <w:lang w:val="en-US"/>
        </w:rPr>
        <w:t>Westerman</w:t>
      </w:r>
      <w:proofErr w:type="spellEnd"/>
      <w:r w:rsidRPr="00421C81">
        <w:rPr>
          <w:color w:val="000000" w:themeColor="text1"/>
          <w:kern w:val="36"/>
          <w:lang w:val="en-US"/>
        </w:rPr>
        <w:t xml:space="preserve">, G., McCann, E., &amp; Sparkes, E. (2020). </w:t>
      </w:r>
      <w:r w:rsidRPr="005628C5">
        <w:t xml:space="preserve">Evaluating the </w:t>
      </w:r>
      <w:r>
        <w:t>e</w:t>
      </w:r>
      <w:r w:rsidRPr="005628C5">
        <w:t xml:space="preserve">ffectiveness of </w:t>
      </w:r>
      <w:r>
        <w:t>m</w:t>
      </w:r>
      <w:r w:rsidRPr="005628C5">
        <w:t xml:space="preserve">indfulness and </w:t>
      </w:r>
      <w:r>
        <w:t>c</w:t>
      </w:r>
      <w:r w:rsidRPr="005628C5">
        <w:t>ompassion-</w:t>
      </w:r>
      <w:r>
        <w:t>b</w:t>
      </w:r>
      <w:r w:rsidRPr="005628C5">
        <w:t xml:space="preserve">ased </w:t>
      </w:r>
      <w:r>
        <w:t>p</w:t>
      </w:r>
      <w:r w:rsidRPr="005628C5">
        <w:t xml:space="preserve">rograms on </w:t>
      </w:r>
      <w:r>
        <w:t>s</w:t>
      </w:r>
      <w:r w:rsidRPr="005628C5">
        <w:t xml:space="preserve">hame and </w:t>
      </w:r>
      <w:r>
        <w:t>a</w:t>
      </w:r>
      <w:r w:rsidRPr="005628C5">
        <w:t xml:space="preserve">ssociated </w:t>
      </w:r>
      <w:r>
        <w:t>p</w:t>
      </w:r>
      <w:r w:rsidRPr="005628C5">
        <w:t xml:space="preserve">sychological </w:t>
      </w:r>
      <w:r>
        <w:t>d</w:t>
      </w:r>
      <w:r w:rsidRPr="005628C5">
        <w:t xml:space="preserve">istress with </w:t>
      </w:r>
      <w:r>
        <w:t>p</w:t>
      </w:r>
      <w:r w:rsidRPr="005628C5">
        <w:t xml:space="preserve">otential </w:t>
      </w:r>
      <w:r>
        <w:t>i</w:t>
      </w:r>
      <w:r w:rsidRPr="005628C5">
        <w:t xml:space="preserve">ssues of </w:t>
      </w:r>
      <w:r>
        <w:t>s</w:t>
      </w:r>
      <w:r w:rsidRPr="005628C5">
        <w:t xml:space="preserve">alience for </w:t>
      </w:r>
      <w:r>
        <w:t>a</w:t>
      </w:r>
      <w:r w:rsidRPr="005628C5">
        <w:t xml:space="preserve">dult </w:t>
      </w:r>
      <w:r>
        <w:t>s</w:t>
      </w:r>
      <w:r w:rsidRPr="005628C5">
        <w:t xml:space="preserve">urvivors of </w:t>
      </w:r>
      <w:r>
        <w:t>c</w:t>
      </w:r>
      <w:r w:rsidRPr="005628C5">
        <w:t xml:space="preserve">hildhood </w:t>
      </w:r>
      <w:r>
        <w:t>s</w:t>
      </w:r>
      <w:r w:rsidRPr="005628C5">
        <w:t xml:space="preserve">exual </w:t>
      </w:r>
      <w:r>
        <w:t>a</w:t>
      </w:r>
      <w:r w:rsidRPr="005628C5">
        <w:t xml:space="preserve">buse: </w:t>
      </w:r>
      <w:r>
        <w:t>A</w:t>
      </w:r>
      <w:r w:rsidRPr="005628C5">
        <w:t xml:space="preserve"> </w:t>
      </w:r>
      <w:r>
        <w:t>s</w:t>
      </w:r>
      <w:r w:rsidRPr="005628C5">
        <w:t>ystemati</w:t>
      </w:r>
      <w:r>
        <w:t xml:space="preserve">c review. </w:t>
      </w:r>
      <w:r>
        <w:rPr>
          <w:i/>
          <w:iCs/>
        </w:rPr>
        <w:t>Mindfulness</w:t>
      </w:r>
      <w:r>
        <w:t xml:space="preserve">, </w:t>
      </w:r>
      <w:r>
        <w:rPr>
          <w:i/>
          <w:iCs/>
        </w:rPr>
        <w:t>11</w:t>
      </w:r>
      <w:r>
        <w:t xml:space="preserve">(2), 1827-1847. </w:t>
      </w:r>
      <w:hyperlink r:id="rId91" w:history="1">
        <w:r w:rsidRPr="00753D6B">
          <w:rPr>
            <w:rStyle w:val="Hyperlink"/>
          </w:rPr>
          <w:t>https://doi.org/10.1007/s12671-020-01340-7</w:t>
        </w:r>
      </w:hyperlink>
    </w:p>
    <w:p w14:paraId="6301C73B" w14:textId="214D0B51" w:rsidR="00E21D20" w:rsidRDefault="00E21D20" w:rsidP="000F6C0D">
      <w:pPr>
        <w:tabs>
          <w:tab w:val="left" w:pos="653"/>
        </w:tabs>
        <w:spacing w:line="480" w:lineRule="auto"/>
        <w:ind w:left="567" w:hanging="567"/>
        <w:rPr>
          <w:rStyle w:val="Hyperlink"/>
        </w:rPr>
      </w:pPr>
      <w:r w:rsidRPr="00124B31">
        <w:rPr>
          <w:color w:val="000000" w:themeColor="text1"/>
        </w:rPr>
        <w:t xml:space="preserve">Wilson, A. C., Mackintosh, K., Power, K., &amp; </w:t>
      </w:r>
      <w:r w:rsidR="004D3F9B" w:rsidRPr="00124B31">
        <w:rPr>
          <w:color w:val="000000" w:themeColor="text1"/>
        </w:rPr>
        <w:t xml:space="preserve">Chan, S. W. Y. (2019). Effectiveness of self-compassion related therapies: A systematic review and meta-analysis. </w:t>
      </w:r>
      <w:r w:rsidR="004D3F9B" w:rsidRPr="00124B31">
        <w:rPr>
          <w:i/>
          <w:iCs/>
          <w:color w:val="000000" w:themeColor="text1"/>
        </w:rPr>
        <w:t>Mindfulness</w:t>
      </w:r>
      <w:r w:rsidR="004D3F9B" w:rsidRPr="00124B31">
        <w:rPr>
          <w:color w:val="000000" w:themeColor="text1"/>
        </w:rPr>
        <w:t xml:space="preserve">, </w:t>
      </w:r>
      <w:r w:rsidR="004D3F9B" w:rsidRPr="00124B31">
        <w:rPr>
          <w:i/>
          <w:iCs/>
          <w:color w:val="000000" w:themeColor="text1"/>
        </w:rPr>
        <w:t>10</w:t>
      </w:r>
      <w:r w:rsidR="004D3F9B" w:rsidRPr="00124B31">
        <w:rPr>
          <w:color w:val="000000" w:themeColor="text1"/>
        </w:rPr>
        <w:t xml:space="preserve">, 979-995. </w:t>
      </w:r>
      <w:hyperlink r:id="rId92" w:history="1">
        <w:r w:rsidR="004D3F9B" w:rsidRPr="00124B31">
          <w:rPr>
            <w:rStyle w:val="Hyperlink"/>
          </w:rPr>
          <w:t>https://doi.org/10.1007/s12671-018-1037-6</w:t>
        </w:r>
      </w:hyperlink>
    </w:p>
    <w:p w14:paraId="516AA6BF" w14:textId="77777777" w:rsidR="00AF347D" w:rsidRDefault="005C2164" w:rsidP="00AF347D">
      <w:pPr>
        <w:tabs>
          <w:tab w:val="left" w:pos="653"/>
        </w:tabs>
        <w:spacing w:line="480" w:lineRule="auto"/>
        <w:ind w:left="567" w:hanging="567"/>
        <w:rPr>
          <w:color w:val="000000" w:themeColor="text1"/>
        </w:rPr>
      </w:pPr>
      <w:r w:rsidRPr="00124B31">
        <w:rPr>
          <w:color w:val="000000" w:themeColor="text1"/>
        </w:rPr>
        <w:t>Wi</w:t>
      </w:r>
      <w:r>
        <w:rPr>
          <w:color w:val="000000" w:themeColor="text1"/>
        </w:rPr>
        <w:t xml:space="preserve">nders, S.-J., Murphy, O., Looney, K., &amp; </w:t>
      </w:r>
      <w:proofErr w:type="spellStart"/>
      <w:r>
        <w:rPr>
          <w:color w:val="000000" w:themeColor="text1"/>
        </w:rPr>
        <w:t>O’Reilley</w:t>
      </w:r>
      <w:proofErr w:type="spellEnd"/>
      <w:r>
        <w:rPr>
          <w:color w:val="000000" w:themeColor="text1"/>
        </w:rPr>
        <w:t xml:space="preserve">, G. (2020). </w:t>
      </w:r>
      <w:r w:rsidRPr="005C2164">
        <w:rPr>
          <w:color w:val="000000" w:themeColor="text1"/>
        </w:rPr>
        <w:t>Self‐compassion, trauma, and posttraumatic stress disorder: A systematic review</w:t>
      </w:r>
      <w:r>
        <w:rPr>
          <w:color w:val="000000" w:themeColor="text1"/>
        </w:rPr>
        <w:t xml:space="preserve">. </w:t>
      </w:r>
      <w:r>
        <w:rPr>
          <w:i/>
          <w:iCs/>
          <w:color w:val="000000" w:themeColor="text1"/>
        </w:rPr>
        <w:t>Clinical Psychology and Psychotherapy</w:t>
      </w:r>
      <w:r>
        <w:rPr>
          <w:color w:val="000000" w:themeColor="text1"/>
        </w:rPr>
        <w:t xml:space="preserve">, </w:t>
      </w:r>
      <w:r>
        <w:rPr>
          <w:i/>
          <w:iCs/>
          <w:color w:val="000000" w:themeColor="text1"/>
        </w:rPr>
        <w:t>27</w:t>
      </w:r>
      <w:r>
        <w:rPr>
          <w:color w:val="000000" w:themeColor="text1"/>
        </w:rPr>
        <w:t xml:space="preserve">(3), 300-329. </w:t>
      </w:r>
      <w:hyperlink r:id="rId93" w:history="1">
        <w:r w:rsidRPr="00753D6B">
          <w:rPr>
            <w:rStyle w:val="Hyperlink"/>
          </w:rPr>
          <w:t>https://doi.org/10.1002/cpp.2429</w:t>
        </w:r>
      </w:hyperlink>
    </w:p>
    <w:p w14:paraId="6928D484" w14:textId="42C2FCAD" w:rsidR="00AF347D" w:rsidRDefault="00AF347D" w:rsidP="00AF347D">
      <w:pPr>
        <w:tabs>
          <w:tab w:val="left" w:pos="653"/>
        </w:tabs>
        <w:spacing w:line="480" w:lineRule="auto"/>
        <w:ind w:left="567" w:hanging="567"/>
        <w:rPr>
          <w:color w:val="000000" w:themeColor="text1"/>
        </w:rPr>
      </w:pPr>
      <w:r w:rsidRPr="00AF347D">
        <w:rPr>
          <w:color w:val="000000" w:themeColor="text1"/>
          <w:shd w:val="clear" w:color="auto" w:fill="FCFCFC"/>
        </w:rPr>
        <w:t>Wong, C.</w:t>
      </w:r>
      <w:r>
        <w:rPr>
          <w:color w:val="000000" w:themeColor="text1"/>
          <w:shd w:val="clear" w:color="auto" w:fill="FCFCFC"/>
        </w:rPr>
        <w:t xml:space="preserve"> </w:t>
      </w:r>
      <w:r w:rsidRPr="00AF347D">
        <w:rPr>
          <w:color w:val="000000" w:themeColor="text1"/>
          <w:shd w:val="clear" w:color="auto" w:fill="FCFCFC"/>
        </w:rPr>
        <w:t>C.</w:t>
      </w:r>
      <w:r>
        <w:rPr>
          <w:color w:val="000000" w:themeColor="text1"/>
          <w:shd w:val="clear" w:color="auto" w:fill="FCFCFC"/>
        </w:rPr>
        <w:t xml:space="preserve"> </w:t>
      </w:r>
      <w:r w:rsidRPr="00AF347D">
        <w:rPr>
          <w:color w:val="000000" w:themeColor="text1"/>
          <w:shd w:val="clear" w:color="auto" w:fill="FCFCFC"/>
        </w:rPr>
        <w:t xml:space="preserve">Y., </w:t>
      </w:r>
      <w:proofErr w:type="spellStart"/>
      <w:r w:rsidRPr="00AF347D">
        <w:rPr>
          <w:color w:val="000000" w:themeColor="text1"/>
          <w:shd w:val="clear" w:color="auto" w:fill="FCFCFC"/>
        </w:rPr>
        <w:t>Mak</w:t>
      </w:r>
      <w:proofErr w:type="spellEnd"/>
      <w:r w:rsidRPr="00AF347D">
        <w:rPr>
          <w:color w:val="000000" w:themeColor="text1"/>
          <w:shd w:val="clear" w:color="auto" w:fill="FCFCFC"/>
        </w:rPr>
        <w:t>, W.</w:t>
      </w:r>
      <w:r>
        <w:rPr>
          <w:color w:val="000000" w:themeColor="text1"/>
          <w:shd w:val="clear" w:color="auto" w:fill="FCFCFC"/>
        </w:rPr>
        <w:t xml:space="preserve"> </w:t>
      </w:r>
      <w:r w:rsidRPr="00AF347D">
        <w:rPr>
          <w:color w:val="000000" w:themeColor="text1"/>
          <w:shd w:val="clear" w:color="auto" w:fill="FCFCFC"/>
        </w:rPr>
        <w:t>W.</w:t>
      </w:r>
      <w:r>
        <w:rPr>
          <w:color w:val="000000" w:themeColor="text1"/>
          <w:shd w:val="clear" w:color="auto" w:fill="FCFCFC"/>
        </w:rPr>
        <w:t xml:space="preserve"> </w:t>
      </w:r>
      <w:r w:rsidRPr="00AF347D">
        <w:rPr>
          <w:color w:val="000000" w:themeColor="text1"/>
          <w:shd w:val="clear" w:color="auto" w:fill="FCFCFC"/>
        </w:rPr>
        <w:t>S.</w:t>
      </w:r>
      <w:r>
        <w:rPr>
          <w:color w:val="000000" w:themeColor="text1"/>
          <w:shd w:val="clear" w:color="auto" w:fill="FCFCFC"/>
        </w:rPr>
        <w:t>,</w:t>
      </w:r>
      <w:r w:rsidRPr="00AF347D">
        <w:rPr>
          <w:color w:val="000000" w:themeColor="text1"/>
          <w:shd w:val="clear" w:color="auto" w:fill="FCFCFC"/>
        </w:rPr>
        <w:t xml:space="preserve"> &amp; Liao, K.Y</w:t>
      </w:r>
      <w:r>
        <w:rPr>
          <w:color w:val="000000" w:themeColor="text1"/>
          <w:shd w:val="clear" w:color="auto" w:fill="FCFCFC"/>
        </w:rPr>
        <w:t>.-</w:t>
      </w:r>
      <w:r w:rsidRPr="00AF347D">
        <w:rPr>
          <w:color w:val="000000" w:themeColor="text1"/>
          <w:shd w:val="clear" w:color="auto" w:fill="FCFCFC"/>
        </w:rPr>
        <w:t xml:space="preserve">H. </w:t>
      </w:r>
      <w:r w:rsidR="00CB3B4C">
        <w:rPr>
          <w:color w:val="000000" w:themeColor="text1"/>
          <w:shd w:val="clear" w:color="auto" w:fill="FCFCFC"/>
        </w:rPr>
        <w:t xml:space="preserve">(2016). </w:t>
      </w:r>
      <w:r w:rsidRPr="00AF347D">
        <w:rPr>
          <w:color w:val="000000" w:themeColor="text1"/>
          <w:shd w:val="clear" w:color="auto" w:fill="FCFCFC"/>
        </w:rPr>
        <w:t>Self-</w:t>
      </w:r>
      <w:r>
        <w:rPr>
          <w:color w:val="000000" w:themeColor="text1"/>
          <w:shd w:val="clear" w:color="auto" w:fill="FCFCFC"/>
        </w:rPr>
        <w:t>c</w:t>
      </w:r>
      <w:r w:rsidRPr="00AF347D">
        <w:rPr>
          <w:color w:val="000000" w:themeColor="text1"/>
          <w:shd w:val="clear" w:color="auto" w:fill="FCFCFC"/>
        </w:rPr>
        <w:t xml:space="preserve">ompassion: </w:t>
      </w:r>
      <w:r>
        <w:rPr>
          <w:color w:val="000000" w:themeColor="text1"/>
          <w:shd w:val="clear" w:color="auto" w:fill="FCFCFC"/>
        </w:rPr>
        <w:t>A</w:t>
      </w:r>
      <w:r w:rsidRPr="00AF347D">
        <w:rPr>
          <w:color w:val="000000" w:themeColor="text1"/>
          <w:shd w:val="clear" w:color="auto" w:fill="FCFCFC"/>
        </w:rPr>
        <w:t xml:space="preserve"> </w:t>
      </w:r>
      <w:r>
        <w:rPr>
          <w:color w:val="000000" w:themeColor="text1"/>
          <w:shd w:val="clear" w:color="auto" w:fill="FCFCFC"/>
        </w:rPr>
        <w:t>p</w:t>
      </w:r>
      <w:r w:rsidRPr="00AF347D">
        <w:rPr>
          <w:color w:val="000000" w:themeColor="text1"/>
          <w:shd w:val="clear" w:color="auto" w:fill="FCFCFC"/>
        </w:rPr>
        <w:t xml:space="preserve">otential </w:t>
      </w:r>
      <w:r>
        <w:rPr>
          <w:color w:val="000000" w:themeColor="text1"/>
          <w:shd w:val="clear" w:color="auto" w:fill="FCFCFC"/>
        </w:rPr>
        <w:t>b</w:t>
      </w:r>
      <w:r w:rsidRPr="00AF347D">
        <w:rPr>
          <w:color w:val="000000" w:themeColor="text1"/>
          <w:shd w:val="clear" w:color="auto" w:fill="FCFCFC"/>
        </w:rPr>
        <w:t xml:space="preserve">uffer </w:t>
      </w:r>
      <w:r>
        <w:rPr>
          <w:color w:val="000000" w:themeColor="text1"/>
          <w:shd w:val="clear" w:color="auto" w:fill="FCFCFC"/>
        </w:rPr>
        <w:t>a</w:t>
      </w:r>
      <w:r w:rsidRPr="00AF347D">
        <w:rPr>
          <w:color w:val="000000" w:themeColor="text1"/>
          <w:shd w:val="clear" w:color="auto" w:fill="FCFCFC"/>
        </w:rPr>
        <w:t xml:space="preserve">gainst </w:t>
      </w:r>
      <w:r>
        <w:rPr>
          <w:color w:val="000000" w:themeColor="text1"/>
          <w:shd w:val="clear" w:color="auto" w:fill="FCFCFC"/>
        </w:rPr>
        <w:t>a</w:t>
      </w:r>
      <w:r w:rsidRPr="00AF347D">
        <w:rPr>
          <w:color w:val="000000" w:themeColor="text1"/>
          <w:shd w:val="clear" w:color="auto" w:fill="FCFCFC"/>
        </w:rPr>
        <w:t xml:space="preserve">ffiliate </w:t>
      </w:r>
      <w:r>
        <w:rPr>
          <w:color w:val="000000" w:themeColor="text1"/>
          <w:shd w:val="clear" w:color="auto" w:fill="FCFCFC"/>
        </w:rPr>
        <w:t>s</w:t>
      </w:r>
      <w:r w:rsidRPr="00AF347D">
        <w:rPr>
          <w:color w:val="000000" w:themeColor="text1"/>
          <w:shd w:val="clear" w:color="auto" w:fill="FCFCFC"/>
        </w:rPr>
        <w:t xml:space="preserve">tigma </w:t>
      </w:r>
      <w:r>
        <w:rPr>
          <w:color w:val="000000" w:themeColor="text1"/>
          <w:shd w:val="clear" w:color="auto" w:fill="FCFCFC"/>
        </w:rPr>
        <w:t>e</w:t>
      </w:r>
      <w:r w:rsidRPr="00AF347D">
        <w:rPr>
          <w:color w:val="000000" w:themeColor="text1"/>
          <w:shd w:val="clear" w:color="auto" w:fill="FCFCFC"/>
        </w:rPr>
        <w:t xml:space="preserve">xperienced by </w:t>
      </w:r>
      <w:r>
        <w:rPr>
          <w:color w:val="000000" w:themeColor="text1"/>
          <w:shd w:val="clear" w:color="auto" w:fill="FCFCFC"/>
        </w:rPr>
        <w:t>p</w:t>
      </w:r>
      <w:r w:rsidRPr="00AF347D">
        <w:rPr>
          <w:color w:val="000000" w:themeColor="text1"/>
          <w:shd w:val="clear" w:color="auto" w:fill="FCFCFC"/>
        </w:rPr>
        <w:t xml:space="preserve">arents of </w:t>
      </w:r>
      <w:r>
        <w:rPr>
          <w:color w:val="000000" w:themeColor="text1"/>
          <w:shd w:val="clear" w:color="auto" w:fill="FCFCFC"/>
        </w:rPr>
        <w:t>c</w:t>
      </w:r>
      <w:r w:rsidRPr="00AF347D">
        <w:rPr>
          <w:color w:val="000000" w:themeColor="text1"/>
          <w:shd w:val="clear" w:color="auto" w:fill="FCFCFC"/>
        </w:rPr>
        <w:t xml:space="preserve">hildren with </w:t>
      </w:r>
      <w:r>
        <w:rPr>
          <w:color w:val="000000" w:themeColor="text1"/>
          <w:shd w:val="clear" w:color="auto" w:fill="FCFCFC"/>
        </w:rPr>
        <w:t>a</w:t>
      </w:r>
      <w:r w:rsidRPr="00AF347D">
        <w:rPr>
          <w:color w:val="000000" w:themeColor="text1"/>
          <w:shd w:val="clear" w:color="auto" w:fill="FCFCFC"/>
        </w:rPr>
        <w:t xml:space="preserve">utism </w:t>
      </w:r>
      <w:r>
        <w:rPr>
          <w:color w:val="000000" w:themeColor="text1"/>
          <w:shd w:val="clear" w:color="auto" w:fill="FCFCFC"/>
        </w:rPr>
        <w:t>s</w:t>
      </w:r>
      <w:r w:rsidRPr="00AF347D">
        <w:rPr>
          <w:color w:val="000000" w:themeColor="text1"/>
          <w:shd w:val="clear" w:color="auto" w:fill="FCFCFC"/>
        </w:rPr>
        <w:t xml:space="preserve">pectrum </w:t>
      </w:r>
      <w:r>
        <w:rPr>
          <w:color w:val="000000" w:themeColor="text1"/>
          <w:shd w:val="clear" w:color="auto" w:fill="FCFCFC"/>
        </w:rPr>
        <w:t>d</w:t>
      </w:r>
      <w:r w:rsidRPr="00AF347D">
        <w:rPr>
          <w:color w:val="000000" w:themeColor="text1"/>
          <w:shd w:val="clear" w:color="auto" w:fill="FCFCFC"/>
        </w:rPr>
        <w:t>isorders.</w:t>
      </w:r>
      <w:r>
        <w:rPr>
          <w:color w:val="000000" w:themeColor="text1"/>
          <w:shd w:val="clear" w:color="auto" w:fill="FCFCFC"/>
        </w:rPr>
        <w:t xml:space="preserve"> </w:t>
      </w:r>
      <w:r w:rsidRPr="00AF347D">
        <w:rPr>
          <w:i/>
          <w:iCs/>
          <w:color w:val="000000" w:themeColor="text1"/>
        </w:rPr>
        <w:t>Mindfulness</w:t>
      </w:r>
      <w:r>
        <w:rPr>
          <w:color w:val="000000" w:themeColor="text1"/>
        </w:rPr>
        <w:t xml:space="preserve">, </w:t>
      </w:r>
      <w:r>
        <w:rPr>
          <w:i/>
          <w:iCs/>
          <w:color w:val="000000" w:themeColor="text1"/>
        </w:rPr>
        <w:t>7</w:t>
      </w:r>
      <w:r>
        <w:rPr>
          <w:color w:val="000000" w:themeColor="text1"/>
        </w:rPr>
        <w:t xml:space="preserve">(6), 1385-1395. </w:t>
      </w:r>
      <w:hyperlink r:id="rId94" w:history="1">
        <w:r w:rsidRPr="00AF347D">
          <w:rPr>
            <w:rStyle w:val="Hyperlink"/>
            <w:shd w:val="clear" w:color="auto" w:fill="FCFCFC"/>
          </w:rPr>
          <w:t>https://doi.org/10.1007/s12671-016-0580-2</w:t>
        </w:r>
      </w:hyperlink>
    </w:p>
    <w:p w14:paraId="3F265B29" w14:textId="2295D569" w:rsidR="00831677" w:rsidRPr="00AF347D" w:rsidRDefault="00831677" w:rsidP="00AF347D">
      <w:pPr>
        <w:tabs>
          <w:tab w:val="left" w:pos="653"/>
        </w:tabs>
        <w:spacing w:line="480" w:lineRule="auto"/>
        <w:ind w:left="567" w:hanging="567"/>
        <w:rPr>
          <w:color w:val="000000" w:themeColor="text1"/>
        </w:rPr>
      </w:pPr>
      <w:r w:rsidRPr="00124B31">
        <w:rPr>
          <w:noProof/>
        </w:rPr>
        <w:t>Z</w:t>
      </w:r>
      <w:r>
        <w:rPr>
          <w:noProof/>
        </w:rPr>
        <w:t xml:space="preserve">essin, U., Dickhäuser, O., &amp; Garbade, S. (2015). </w:t>
      </w:r>
      <w:r w:rsidRPr="00831677">
        <w:rPr>
          <w:color w:val="000000" w:themeColor="text1"/>
          <w:kern w:val="36"/>
        </w:rPr>
        <w:t xml:space="preserve">The </w:t>
      </w:r>
      <w:r>
        <w:rPr>
          <w:color w:val="000000" w:themeColor="text1"/>
          <w:kern w:val="36"/>
        </w:rPr>
        <w:t>r</w:t>
      </w:r>
      <w:r w:rsidRPr="00831677">
        <w:rPr>
          <w:color w:val="000000" w:themeColor="text1"/>
          <w:kern w:val="36"/>
        </w:rPr>
        <w:t xml:space="preserve">elationship </w:t>
      </w:r>
      <w:r>
        <w:rPr>
          <w:color w:val="000000" w:themeColor="text1"/>
          <w:kern w:val="36"/>
        </w:rPr>
        <w:t>b</w:t>
      </w:r>
      <w:r w:rsidRPr="00831677">
        <w:rPr>
          <w:color w:val="000000" w:themeColor="text1"/>
          <w:kern w:val="36"/>
        </w:rPr>
        <w:t xml:space="preserve">etween </w:t>
      </w:r>
      <w:r>
        <w:rPr>
          <w:color w:val="000000" w:themeColor="text1"/>
          <w:kern w:val="36"/>
        </w:rPr>
        <w:t>s</w:t>
      </w:r>
      <w:r w:rsidRPr="00831677">
        <w:rPr>
          <w:color w:val="000000" w:themeColor="text1"/>
          <w:kern w:val="36"/>
        </w:rPr>
        <w:t>elf‐</w:t>
      </w:r>
      <w:r>
        <w:rPr>
          <w:color w:val="000000" w:themeColor="text1"/>
          <w:kern w:val="36"/>
        </w:rPr>
        <w:t>c</w:t>
      </w:r>
      <w:r w:rsidRPr="00831677">
        <w:rPr>
          <w:color w:val="000000" w:themeColor="text1"/>
          <w:kern w:val="36"/>
        </w:rPr>
        <w:t xml:space="preserve">ompassion and </w:t>
      </w:r>
      <w:r>
        <w:rPr>
          <w:color w:val="000000" w:themeColor="text1"/>
          <w:kern w:val="36"/>
        </w:rPr>
        <w:t>w</w:t>
      </w:r>
      <w:r w:rsidRPr="00831677">
        <w:rPr>
          <w:color w:val="000000" w:themeColor="text1"/>
          <w:kern w:val="36"/>
        </w:rPr>
        <w:t>ell‐</w:t>
      </w:r>
      <w:r>
        <w:rPr>
          <w:color w:val="000000" w:themeColor="text1"/>
          <w:kern w:val="36"/>
        </w:rPr>
        <w:t>b</w:t>
      </w:r>
      <w:r w:rsidRPr="00831677">
        <w:rPr>
          <w:color w:val="000000" w:themeColor="text1"/>
          <w:kern w:val="36"/>
        </w:rPr>
        <w:t xml:space="preserve">eing: A </w:t>
      </w:r>
      <w:r>
        <w:rPr>
          <w:color w:val="000000" w:themeColor="text1"/>
          <w:kern w:val="36"/>
        </w:rPr>
        <w:t>m</w:t>
      </w:r>
      <w:r w:rsidRPr="00831677">
        <w:rPr>
          <w:color w:val="000000" w:themeColor="text1"/>
          <w:kern w:val="36"/>
        </w:rPr>
        <w:t>eta‐</w:t>
      </w:r>
      <w:r>
        <w:rPr>
          <w:color w:val="000000" w:themeColor="text1"/>
          <w:kern w:val="36"/>
        </w:rPr>
        <w:t>a</w:t>
      </w:r>
      <w:r w:rsidRPr="00831677">
        <w:rPr>
          <w:color w:val="000000" w:themeColor="text1"/>
          <w:kern w:val="36"/>
        </w:rPr>
        <w:t>nalysis</w:t>
      </w:r>
      <w:r>
        <w:rPr>
          <w:color w:val="000000" w:themeColor="text1"/>
          <w:kern w:val="36"/>
        </w:rPr>
        <w:t xml:space="preserve">. </w:t>
      </w:r>
      <w:r>
        <w:rPr>
          <w:i/>
          <w:iCs/>
          <w:color w:val="000000" w:themeColor="text1"/>
          <w:kern w:val="36"/>
        </w:rPr>
        <w:t>Applied Psychology: Health and Well-Being</w:t>
      </w:r>
      <w:r>
        <w:rPr>
          <w:color w:val="000000" w:themeColor="text1"/>
          <w:kern w:val="36"/>
        </w:rPr>
        <w:t xml:space="preserve">, </w:t>
      </w:r>
      <w:r>
        <w:rPr>
          <w:i/>
          <w:iCs/>
          <w:color w:val="000000" w:themeColor="text1"/>
          <w:kern w:val="36"/>
        </w:rPr>
        <w:t>7</w:t>
      </w:r>
      <w:r>
        <w:rPr>
          <w:color w:val="000000" w:themeColor="text1"/>
          <w:kern w:val="36"/>
        </w:rPr>
        <w:t xml:space="preserve">(3), 340-364. </w:t>
      </w:r>
      <w:hyperlink r:id="rId95" w:history="1">
        <w:r w:rsidRPr="00B47605">
          <w:rPr>
            <w:rStyle w:val="Hyperlink"/>
            <w:kern w:val="36"/>
          </w:rPr>
          <w:t>https://doi.org/10.1111/aphw.12051</w:t>
        </w:r>
      </w:hyperlink>
    </w:p>
    <w:p w14:paraId="5645026A" w14:textId="0DD1D0B3" w:rsidR="008E3F33" w:rsidRDefault="00D35D7E" w:rsidP="00124B31">
      <w:pPr>
        <w:spacing w:line="480" w:lineRule="auto"/>
        <w:ind w:left="567" w:hanging="567"/>
        <w:rPr>
          <w:rStyle w:val="Hyperlink"/>
          <w:noProof/>
        </w:rPr>
      </w:pPr>
      <w:r w:rsidRPr="00124B31">
        <w:rPr>
          <w:noProof/>
        </w:rPr>
        <w:lastRenderedPageBreak/>
        <w:t xml:space="preserve">Zupic, I., &amp; Čater, T. (2015). Bibliometric methods in management and organization. </w:t>
      </w:r>
      <w:r w:rsidRPr="00124B31">
        <w:rPr>
          <w:i/>
          <w:iCs/>
          <w:noProof/>
        </w:rPr>
        <w:t>Organizational Research Methods</w:t>
      </w:r>
      <w:r w:rsidRPr="00124B31">
        <w:rPr>
          <w:noProof/>
        </w:rPr>
        <w:t xml:space="preserve">, </w:t>
      </w:r>
      <w:r w:rsidRPr="00124B31">
        <w:rPr>
          <w:i/>
          <w:iCs/>
          <w:noProof/>
        </w:rPr>
        <w:t>18</w:t>
      </w:r>
      <w:r w:rsidRPr="00124B31">
        <w:rPr>
          <w:noProof/>
        </w:rPr>
        <w:t xml:space="preserve">(3), 429-472. </w:t>
      </w:r>
      <w:hyperlink r:id="rId96" w:history="1">
        <w:r w:rsidRPr="00124B31">
          <w:rPr>
            <w:rStyle w:val="Hyperlink"/>
            <w:noProof/>
          </w:rPr>
          <w:t>https://doi.org/10.1177/1094428114562629</w:t>
        </w:r>
      </w:hyperlink>
    </w:p>
    <w:p w14:paraId="45402C88" w14:textId="77777777" w:rsidR="008E3F33" w:rsidRDefault="008E3F33">
      <w:pPr>
        <w:rPr>
          <w:rStyle w:val="Hyperlink"/>
          <w:noProof/>
        </w:rPr>
      </w:pPr>
      <w:r>
        <w:rPr>
          <w:rStyle w:val="Hyperlink"/>
          <w:noProof/>
        </w:rPr>
        <w:br w:type="page"/>
      </w:r>
    </w:p>
    <w:p w14:paraId="64C2C2CC" w14:textId="77777777" w:rsidR="0002786C" w:rsidRPr="007E04A0" w:rsidRDefault="0002786C" w:rsidP="0002786C">
      <w:pPr>
        <w:spacing w:line="480" w:lineRule="auto"/>
        <w:ind w:left="567" w:hanging="567"/>
        <w:rPr>
          <w:szCs w:val="22"/>
        </w:rPr>
      </w:pPr>
      <w:r w:rsidRPr="007E04A0">
        <w:rPr>
          <w:szCs w:val="22"/>
        </w:rPr>
        <w:lastRenderedPageBreak/>
        <w:t>Table 1</w:t>
      </w:r>
    </w:p>
    <w:p w14:paraId="1EB80559" w14:textId="77777777" w:rsidR="0002786C" w:rsidRDefault="0002786C" w:rsidP="0002786C">
      <w:pPr>
        <w:spacing w:line="480" w:lineRule="auto"/>
        <w:rPr>
          <w:color w:val="000000" w:themeColor="text1"/>
        </w:rPr>
      </w:pPr>
      <w:r w:rsidRPr="007E04A0">
        <w:rPr>
          <w:i/>
          <w:iCs/>
          <w:szCs w:val="22"/>
        </w:rPr>
        <w:t xml:space="preserve">Selected Keywords from the Bibliometric Co-occurrence Analysis of the </w:t>
      </w:r>
      <w:r>
        <w:rPr>
          <w:i/>
          <w:iCs/>
          <w:szCs w:val="22"/>
        </w:rPr>
        <w:t xml:space="preserve">Self-Compassion </w:t>
      </w:r>
      <w:r w:rsidRPr="007E04A0">
        <w:rPr>
          <w:i/>
          <w:iCs/>
          <w:szCs w:val="22"/>
        </w:rPr>
        <w:t>Literature, Clustered by Topic</w:t>
      </w:r>
      <w:r>
        <w:rPr>
          <w:i/>
          <w:iCs/>
          <w:szCs w:val="22"/>
        </w:rPr>
        <w:t xml:space="preserve"> and Graph Component</w:t>
      </w:r>
      <w:r w:rsidRPr="007E04A0">
        <w:rPr>
          <w:i/>
          <w:iCs/>
          <w:szCs w:val="22"/>
        </w:rPr>
        <w:t>.</w:t>
      </w:r>
      <w:r w:rsidRPr="007E04A0">
        <w:rPr>
          <w:color w:val="000000" w:themeColor="text1"/>
        </w:rPr>
        <w:t xml:space="preserve"> </w:t>
      </w:r>
    </w:p>
    <w:tbl>
      <w:tblPr>
        <w:tblW w:w="7438" w:type="dxa"/>
        <w:tblLook w:val="04A0" w:firstRow="1" w:lastRow="0" w:firstColumn="1" w:lastColumn="0" w:noHBand="0" w:noVBand="1"/>
      </w:tblPr>
      <w:tblGrid>
        <w:gridCol w:w="2970"/>
        <w:gridCol w:w="1322"/>
        <w:gridCol w:w="960"/>
        <w:gridCol w:w="1190"/>
        <w:gridCol w:w="996"/>
      </w:tblGrid>
      <w:tr w:rsidR="0002786C" w:rsidRPr="001E3B51" w14:paraId="3AB0E1E7" w14:textId="77777777" w:rsidTr="008C3B2A">
        <w:trPr>
          <w:trHeight w:val="320"/>
        </w:trPr>
        <w:tc>
          <w:tcPr>
            <w:tcW w:w="2970" w:type="dxa"/>
            <w:tcBorders>
              <w:top w:val="single" w:sz="4" w:space="0" w:color="auto"/>
              <w:left w:val="nil"/>
              <w:bottom w:val="single" w:sz="4" w:space="0" w:color="auto"/>
              <w:right w:val="nil"/>
            </w:tcBorders>
            <w:shd w:val="clear" w:color="auto" w:fill="auto"/>
            <w:noWrap/>
            <w:vAlign w:val="center"/>
            <w:hideMark/>
          </w:tcPr>
          <w:p w14:paraId="14B1D6C4" w14:textId="77777777" w:rsidR="0002786C" w:rsidRDefault="0002786C" w:rsidP="008C3B2A">
            <w:pPr>
              <w:rPr>
                <w:color w:val="000000"/>
                <w:lang w:val="en-US" w:eastAsia="en-US"/>
              </w:rPr>
            </w:pPr>
            <w:r w:rsidRPr="00284409">
              <w:rPr>
                <w:color w:val="000000"/>
                <w:lang w:val="en-US" w:eastAsia="en-US"/>
              </w:rPr>
              <w:t>Keyword</w:t>
            </w:r>
          </w:p>
          <w:p w14:paraId="0588CFDC" w14:textId="77777777" w:rsidR="0002786C" w:rsidRPr="00284409" w:rsidRDefault="0002786C" w:rsidP="008C3B2A">
            <w:pPr>
              <w:rPr>
                <w:color w:val="000000"/>
                <w:lang w:val="en-US" w:eastAsia="en-US"/>
              </w:rPr>
            </w:pPr>
          </w:p>
        </w:tc>
        <w:tc>
          <w:tcPr>
            <w:tcW w:w="1322" w:type="dxa"/>
            <w:tcBorders>
              <w:top w:val="single" w:sz="4" w:space="0" w:color="auto"/>
              <w:left w:val="nil"/>
              <w:bottom w:val="single" w:sz="4" w:space="0" w:color="auto"/>
              <w:right w:val="nil"/>
            </w:tcBorders>
            <w:shd w:val="clear" w:color="auto" w:fill="auto"/>
            <w:noWrap/>
            <w:vAlign w:val="center"/>
            <w:hideMark/>
          </w:tcPr>
          <w:p w14:paraId="6C9AD64E" w14:textId="77777777" w:rsidR="0002786C" w:rsidRPr="001E3B51" w:rsidRDefault="0002786C" w:rsidP="008C3B2A">
            <w:pPr>
              <w:rPr>
                <w:color w:val="000000"/>
                <w:lang w:val="en-US" w:eastAsia="en-US"/>
              </w:rPr>
            </w:pPr>
            <w:r w:rsidRPr="001E3B51">
              <w:rPr>
                <w:color w:val="000000"/>
                <w:lang w:val="en-US" w:eastAsia="en-US"/>
              </w:rPr>
              <w:t>Occurrence</w:t>
            </w:r>
          </w:p>
        </w:tc>
        <w:tc>
          <w:tcPr>
            <w:tcW w:w="960" w:type="dxa"/>
            <w:tcBorders>
              <w:top w:val="single" w:sz="4" w:space="0" w:color="auto"/>
              <w:left w:val="nil"/>
              <w:bottom w:val="single" w:sz="4" w:space="0" w:color="auto"/>
              <w:right w:val="nil"/>
            </w:tcBorders>
            <w:shd w:val="clear" w:color="auto" w:fill="auto"/>
            <w:noWrap/>
            <w:vAlign w:val="center"/>
            <w:hideMark/>
          </w:tcPr>
          <w:p w14:paraId="0B1C4EB3" w14:textId="77777777" w:rsidR="0002786C" w:rsidRPr="001E3B51" w:rsidRDefault="0002786C" w:rsidP="008C3B2A">
            <w:pPr>
              <w:rPr>
                <w:color w:val="000000"/>
                <w:lang w:val="en-US" w:eastAsia="en-US"/>
              </w:rPr>
            </w:pPr>
            <w:r w:rsidRPr="001E3B51">
              <w:rPr>
                <w:color w:val="000000"/>
                <w:lang w:val="en-US" w:eastAsia="en-US"/>
              </w:rPr>
              <w:t>Degree</w:t>
            </w:r>
          </w:p>
        </w:tc>
        <w:tc>
          <w:tcPr>
            <w:tcW w:w="1190" w:type="dxa"/>
            <w:tcBorders>
              <w:top w:val="single" w:sz="4" w:space="0" w:color="auto"/>
              <w:left w:val="nil"/>
              <w:bottom w:val="single" w:sz="4" w:space="0" w:color="auto"/>
              <w:right w:val="nil"/>
            </w:tcBorders>
            <w:shd w:val="clear" w:color="auto" w:fill="auto"/>
            <w:noWrap/>
            <w:vAlign w:val="center"/>
            <w:hideMark/>
          </w:tcPr>
          <w:p w14:paraId="5803CCEB" w14:textId="77777777" w:rsidR="0002786C" w:rsidRPr="001E3B51" w:rsidRDefault="0002786C" w:rsidP="008C3B2A">
            <w:pPr>
              <w:rPr>
                <w:color w:val="000000"/>
                <w:lang w:val="en-US" w:eastAsia="en-US"/>
              </w:rPr>
            </w:pPr>
            <w:r w:rsidRPr="001E3B51">
              <w:rPr>
                <w:color w:val="000000"/>
                <w:lang w:val="en-US" w:eastAsia="en-US"/>
              </w:rPr>
              <w:t>PageRank</w:t>
            </w:r>
          </w:p>
        </w:tc>
        <w:tc>
          <w:tcPr>
            <w:tcW w:w="996" w:type="dxa"/>
            <w:tcBorders>
              <w:top w:val="single" w:sz="4" w:space="0" w:color="auto"/>
              <w:left w:val="nil"/>
              <w:bottom w:val="single" w:sz="4" w:space="0" w:color="auto"/>
              <w:right w:val="nil"/>
            </w:tcBorders>
            <w:shd w:val="clear" w:color="auto" w:fill="auto"/>
            <w:noWrap/>
            <w:hideMark/>
          </w:tcPr>
          <w:p w14:paraId="24D92D70" w14:textId="77777777" w:rsidR="0002786C" w:rsidRPr="001E3B51" w:rsidRDefault="0002786C" w:rsidP="008C3B2A">
            <w:pPr>
              <w:jc w:val="right"/>
              <w:rPr>
                <w:color w:val="000000"/>
                <w:lang w:val="en-US" w:eastAsia="en-US"/>
              </w:rPr>
            </w:pPr>
            <w:r w:rsidRPr="001E3B51">
              <w:rPr>
                <w:color w:val="000000"/>
                <w:lang w:val="en-US" w:eastAsia="en-US"/>
              </w:rPr>
              <w:t>Avg. Pub. Year</w:t>
            </w:r>
          </w:p>
        </w:tc>
      </w:tr>
      <w:tr w:rsidR="0002786C" w:rsidRPr="001E3B51" w14:paraId="7C7577E3" w14:textId="77777777" w:rsidTr="008C3B2A">
        <w:trPr>
          <w:trHeight w:val="310"/>
        </w:trPr>
        <w:tc>
          <w:tcPr>
            <w:tcW w:w="6442" w:type="dxa"/>
            <w:gridSpan w:val="4"/>
            <w:tcBorders>
              <w:top w:val="single" w:sz="4" w:space="0" w:color="auto"/>
              <w:left w:val="nil"/>
              <w:bottom w:val="nil"/>
              <w:right w:val="nil"/>
            </w:tcBorders>
            <w:shd w:val="clear" w:color="auto" w:fill="auto"/>
            <w:noWrap/>
            <w:hideMark/>
          </w:tcPr>
          <w:p w14:paraId="2ED727F2" w14:textId="5CEC53F9" w:rsidR="0002786C" w:rsidRPr="001E3B51" w:rsidRDefault="0002786C" w:rsidP="008C3B2A">
            <w:pPr>
              <w:rPr>
                <w:b/>
                <w:bCs/>
                <w:color w:val="000000"/>
                <w:lang w:val="en-US" w:eastAsia="en-US"/>
              </w:rPr>
            </w:pPr>
            <w:r w:rsidRPr="001E3B51">
              <w:rPr>
                <w:b/>
                <w:bCs/>
                <w:color w:val="000000"/>
                <w:lang w:val="en-US" w:eastAsia="en-US"/>
              </w:rPr>
              <w:t xml:space="preserve">Cluster 1 (Red): Mental Health </w:t>
            </w:r>
            <w:r>
              <w:rPr>
                <w:b/>
                <w:bCs/>
                <w:color w:val="000000"/>
                <w:lang w:val="en-US" w:eastAsia="en-US"/>
              </w:rPr>
              <w:t>a</w:t>
            </w:r>
            <w:r w:rsidRPr="001E3B51">
              <w:rPr>
                <w:b/>
                <w:bCs/>
                <w:color w:val="000000"/>
                <w:lang w:val="en-US" w:eastAsia="en-US"/>
              </w:rPr>
              <w:t>nd Well-Being</w:t>
            </w:r>
          </w:p>
        </w:tc>
        <w:tc>
          <w:tcPr>
            <w:tcW w:w="996" w:type="dxa"/>
            <w:tcBorders>
              <w:top w:val="single" w:sz="4" w:space="0" w:color="auto"/>
              <w:left w:val="nil"/>
              <w:bottom w:val="nil"/>
              <w:right w:val="nil"/>
            </w:tcBorders>
            <w:shd w:val="clear" w:color="auto" w:fill="auto"/>
            <w:noWrap/>
            <w:hideMark/>
          </w:tcPr>
          <w:p w14:paraId="0F243E44" w14:textId="77777777" w:rsidR="0002786C" w:rsidRPr="001E3B51" w:rsidRDefault="0002786C" w:rsidP="008C3B2A">
            <w:pPr>
              <w:jc w:val="right"/>
              <w:rPr>
                <w:b/>
                <w:bCs/>
                <w:color w:val="000000"/>
                <w:lang w:val="en-US" w:eastAsia="en-US"/>
              </w:rPr>
            </w:pPr>
          </w:p>
        </w:tc>
      </w:tr>
      <w:tr w:rsidR="0002786C" w:rsidRPr="001E3B51" w14:paraId="6DB32DAB"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418540B7" w14:textId="77777777" w:rsidR="0002786C" w:rsidRPr="001E3B51" w:rsidRDefault="0002786C" w:rsidP="008C3B2A">
            <w:pPr>
              <w:rPr>
                <w:b/>
                <w:bCs/>
                <w:color w:val="000000"/>
                <w:lang w:val="en-US" w:eastAsia="en-US"/>
              </w:rPr>
            </w:pPr>
            <w:r w:rsidRPr="001E3B51">
              <w:rPr>
                <w:b/>
                <w:bCs/>
                <w:color w:val="000000"/>
                <w:lang w:val="en-US" w:eastAsia="en-US"/>
              </w:rPr>
              <w:t>Component 1a</w:t>
            </w:r>
          </w:p>
        </w:tc>
        <w:tc>
          <w:tcPr>
            <w:tcW w:w="960" w:type="dxa"/>
            <w:tcBorders>
              <w:top w:val="nil"/>
              <w:left w:val="nil"/>
              <w:bottom w:val="nil"/>
              <w:right w:val="nil"/>
            </w:tcBorders>
            <w:shd w:val="clear" w:color="auto" w:fill="auto"/>
            <w:noWrap/>
            <w:vAlign w:val="bottom"/>
            <w:hideMark/>
          </w:tcPr>
          <w:p w14:paraId="3010930F"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06E6737B"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1E8DEAB" w14:textId="77777777" w:rsidR="0002786C" w:rsidRPr="008C3B2A" w:rsidRDefault="0002786C" w:rsidP="008C3B2A">
            <w:pPr>
              <w:jc w:val="right"/>
              <w:rPr>
                <w:lang w:val="en-US" w:eastAsia="en-US"/>
              </w:rPr>
            </w:pPr>
          </w:p>
        </w:tc>
      </w:tr>
      <w:tr w:rsidR="0002786C" w:rsidRPr="001E3B51" w14:paraId="118D3B0F" w14:textId="77777777" w:rsidTr="008C3B2A">
        <w:trPr>
          <w:trHeight w:val="310"/>
        </w:trPr>
        <w:tc>
          <w:tcPr>
            <w:tcW w:w="2970" w:type="dxa"/>
            <w:tcBorders>
              <w:top w:val="nil"/>
              <w:left w:val="nil"/>
              <w:bottom w:val="nil"/>
              <w:right w:val="nil"/>
            </w:tcBorders>
            <w:shd w:val="clear" w:color="auto" w:fill="auto"/>
            <w:noWrap/>
            <w:vAlign w:val="center"/>
            <w:hideMark/>
          </w:tcPr>
          <w:p w14:paraId="0DEBFA60" w14:textId="77777777" w:rsidR="0002786C" w:rsidRPr="001E3B51" w:rsidRDefault="0002786C" w:rsidP="008C3B2A">
            <w:pPr>
              <w:rPr>
                <w:color w:val="000000"/>
                <w:lang w:val="en-US" w:eastAsia="en-US"/>
              </w:rPr>
            </w:pPr>
            <w:r w:rsidRPr="001E3B51">
              <w:rPr>
                <w:color w:val="000000"/>
                <w:lang w:val="en-US" w:eastAsia="en-US"/>
              </w:rPr>
              <w:t>Stress</w:t>
            </w:r>
          </w:p>
        </w:tc>
        <w:tc>
          <w:tcPr>
            <w:tcW w:w="1322" w:type="dxa"/>
            <w:tcBorders>
              <w:top w:val="nil"/>
              <w:left w:val="nil"/>
              <w:bottom w:val="nil"/>
              <w:right w:val="nil"/>
            </w:tcBorders>
            <w:shd w:val="clear" w:color="auto" w:fill="auto"/>
            <w:noWrap/>
            <w:vAlign w:val="center"/>
            <w:hideMark/>
          </w:tcPr>
          <w:p w14:paraId="30F0F517" w14:textId="77777777" w:rsidR="0002786C" w:rsidRPr="001E3B51" w:rsidRDefault="0002786C" w:rsidP="008C3B2A">
            <w:pPr>
              <w:jc w:val="right"/>
              <w:rPr>
                <w:color w:val="000000"/>
                <w:lang w:val="en-US" w:eastAsia="en-US"/>
              </w:rPr>
            </w:pPr>
            <w:r w:rsidRPr="001E3B51">
              <w:rPr>
                <w:color w:val="000000"/>
                <w:lang w:val="en-US" w:eastAsia="en-US"/>
              </w:rPr>
              <w:t>435</w:t>
            </w:r>
          </w:p>
        </w:tc>
        <w:tc>
          <w:tcPr>
            <w:tcW w:w="960" w:type="dxa"/>
            <w:tcBorders>
              <w:top w:val="nil"/>
              <w:left w:val="nil"/>
              <w:bottom w:val="nil"/>
              <w:right w:val="nil"/>
            </w:tcBorders>
            <w:shd w:val="clear" w:color="auto" w:fill="auto"/>
            <w:noWrap/>
            <w:vAlign w:val="center"/>
            <w:hideMark/>
          </w:tcPr>
          <w:p w14:paraId="26F74062" w14:textId="77777777" w:rsidR="0002786C" w:rsidRPr="001E3B51" w:rsidRDefault="0002786C" w:rsidP="008C3B2A">
            <w:pPr>
              <w:jc w:val="right"/>
              <w:rPr>
                <w:color w:val="000000"/>
                <w:lang w:val="en-US" w:eastAsia="en-US"/>
              </w:rPr>
            </w:pPr>
            <w:r w:rsidRPr="001E3B51">
              <w:rPr>
                <w:color w:val="000000"/>
                <w:lang w:val="en-US" w:eastAsia="en-US"/>
              </w:rPr>
              <w:t>363</w:t>
            </w:r>
          </w:p>
        </w:tc>
        <w:tc>
          <w:tcPr>
            <w:tcW w:w="1190" w:type="dxa"/>
            <w:tcBorders>
              <w:top w:val="nil"/>
              <w:left w:val="nil"/>
              <w:bottom w:val="nil"/>
              <w:right w:val="nil"/>
            </w:tcBorders>
            <w:shd w:val="clear" w:color="auto" w:fill="auto"/>
            <w:noWrap/>
            <w:vAlign w:val="center"/>
            <w:hideMark/>
          </w:tcPr>
          <w:p w14:paraId="766DBEF3" w14:textId="77777777" w:rsidR="0002786C" w:rsidRPr="001E3B51" w:rsidRDefault="0002786C" w:rsidP="008C3B2A">
            <w:pPr>
              <w:jc w:val="right"/>
              <w:rPr>
                <w:color w:val="000000"/>
                <w:lang w:val="en-US" w:eastAsia="en-US"/>
              </w:rPr>
            </w:pPr>
            <w:r w:rsidRPr="001E3B51">
              <w:rPr>
                <w:color w:val="000000"/>
                <w:lang w:val="en-US" w:eastAsia="en-US"/>
              </w:rPr>
              <w:t>0.44</w:t>
            </w:r>
          </w:p>
        </w:tc>
        <w:tc>
          <w:tcPr>
            <w:tcW w:w="996" w:type="dxa"/>
            <w:tcBorders>
              <w:top w:val="nil"/>
              <w:left w:val="nil"/>
              <w:bottom w:val="nil"/>
              <w:right w:val="nil"/>
            </w:tcBorders>
            <w:shd w:val="clear" w:color="auto" w:fill="auto"/>
            <w:noWrap/>
            <w:hideMark/>
          </w:tcPr>
          <w:p w14:paraId="6B4357D3" w14:textId="77777777" w:rsidR="0002786C" w:rsidRPr="008C3B2A" w:rsidRDefault="0002786C" w:rsidP="008C3B2A">
            <w:pPr>
              <w:jc w:val="right"/>
              <w:rPr>
                <w:color w:val="000000"/>
                <w:lang w:val="en-US" w:eastAsia="en-US"/>
              </w:rPr>
            </w:pPr>
            <w:r w:rsidRPr="008C3B2A">
              <w:rPr>
                <w:color w:val="000000"/>
                <w:lang w:val="en-US" w:eastAsia="en-US"/>
              </w:rPr>
              <w:t>2017.52</w:t>
            </w:r>
          </w:p>
        </w:tc>
      </w:tr>
      <w:tr w:rsidR="0002786C" w:rsidRPr="001E3B51" w14:paraId="34B1846B" w14:textId="77777777" w:rsidTr="008C3B2A">
        <w:trPr>
          <w:trHeight w:val="310"/>
        </w:trPr>
        <w:tc>
          <w:tcPr>
            <w:tcW w:w="2970" w:type="dxa"/>
            <w:tcBorders>
              <w:top w:val="nil"/>
              <w:left w:val="nil"/>
              <w:bottom w:val="nil"/>
              <w:right w:val="nil"/>
            </w:tcBorders>
            <w:shd w:val="clear" w:color="auto" w:fill="auto"/>
            <w:noWrap/>
            <w:vAlign w:val="center"/>
            <w:hideMark/>
          </w:tcPr>
          <w:p w14:paraId="721F563C" w14:textId="77777777" w:rsidR="0002786C" w:rsidRPr="001E3B51" w:rsidRDefault="0002786C" w:rsidP="008C3B2A">
            <w:pPr>
              <w:rPr>
                <w:color w:val="000000"/>
                <w:lang w:val="en-US" w:eastAsia="en-US"/>
              </w:rPr>
            </w:pPr>
            <w:r w:rsidRPr="001E3B51">
              <w:rPr>
                <w:color w:val="000000"/>
                <w:lang w:val="en-US" w:eastAsia="en-US"/>
              </w:rPr>
              <w:t>Health</w:t>
            </w:r>
          </w:p>
        </w:tc>
        <w:tc>
          <w:tcPr>
            <w:tcW w:w="1322" w:type="dxa"/>
            <w:tcBorders>
              <w:top w:val="nil"/>
              <w:left w:val="nil"/>
              <w:bottom w:val="nil"/>
              <w:right w:val="nil"/>
            </w:tcBorders>
            <w:shd w:val="clear" w:color="auto" w:fill="auto"/>
            <w:noWrap/>
            <w:vAlign w:val="center"/>
            <w:hideMark/>
          </w:tcPr>
          <w:p w14:paraId="373C26F2" w14:textId="77777777" w:rsidR="0002786C" w:rsidRPr="001E3B51" w:rsidRDefault="0002786C" w:rsidP="008C3B2A">
            <w:pPr>
              <w:jc w:val="right"/>
              <w:rPr>
                <w:color w:val="000000"/>
                <w:lang w:val="en-US" w:eastAsia="en-US"/>
              </w:rPr>
            </w:pPr>
            <w:r w:rsidRPr="001E3B51">
              <w:rPr>
                <w:color w:val="000000"/>
                <w:lang w:val="en-US" w:eastAsia="en-US"/>
              </w:rPr>
              <w:t>241</w:t>
            </w:r>
          </w:p>
        </w:tc>
        <w:tc>
          <w:tcPr>
            <w:tcW w:w="960" w:type="dxa"/>
            <w:tcBorders>
              <w:top w:val="nil"/>
              <w:left w:val="nil"/>
              <w:bottom w:val="nil"/>
              <w:right w:val="nil"/>
            </w:tcBorders>
            <w:shd w:val="clear" w:color="auto" w:fill="auto"/>
            <w:noWrap/>
            <w:vAlign w:val="center"/>
            <w:hideMark/>
          </w:tcPr>
          <w:p w14:paraId="19AEE22A" w14:textId="77777777" w:rsidR="0002786C" w:rsidRPr="001E3B51" w:rsidRDefault="0002786C" w:rsidP="008C3B2A">
            <w:pPr>
              <w:jc w:val="right"/>
              <w:rPr>
                <w:color w:val="000000"/>
                <w:lang w:val="en-US" w:eastAsia="en-US"/>
              </w:rPr>
            </w:pPr>
            <w:r w:rsidRPr="001E3B51">
              <w:rPr>
                <w:color w:val="000000"/>
                <w:lang w:val="en-US" w:eastAsia="en-US"/>
              </w:rPr>
              <w:t>298</w:t>
            </w:r>
          </w:p>
        </w:tc>
        <w:tc>
          <w:tcPr>
            <w:tcW w:w="1190" w:type="dxa"/>
            <w:tcBorders>
              <w:top w:val="nil"/>
              <w:left w:val="nil"/>
              <w:bottom w:val="nil"/>
              <w:right w:val="nil"/>
            </w:tcBorders>
            <w:shd w:val="clear" w:color="auto" w:fill="auto"/>
            <w:noWrap/>
            <w:vAlign w:val="center"/>
            <w:hideMark/>
          </w:tcPr>
          <w:p w14:paraId="65272D56" w14:textId="77777777" w:rsidR="0002786C" w:rsidRPr="001E3B51" w:rsidRDefault="0002786C" w:rsidP="008C3B2A">
            <w:pPr>
              <w:jc w:val="right"/>
              <w:rPr>
                <w:color w:val="000000"/>
                <w:lang w:val="en-US" w:eastAsia="en-US"/>
              </w:rPr>
            </w:pPr>
            <w:r w:rsidRPr="001E3B51">
              <w:rPr>
                <w:color w:val="000000"/>
                <w:lang w:val="en-US" w:eastAsia="en-US"/>
              </w:rPr>
              <w:t>0.24</w:t>
            </w:r>
          </w:p>
        </w:tc>
        <w:tc>
          <w:tcPr>
            <w:tcW w:w="996" w:type="dxa"/>
            <w:tcBorders>
              <w:top w:val="nil"/>
              <w:left w:val="nil"/>
              <w:bottom w:val="nil"/>
              <w:right w:val="nil"/>
            </w:tcBorders>
            <w:shd w:val="clear" w:color="auto" w:fill="auto"/>
            <w:noWrap/>
            <w:hideMark/>
          </w:tcPr>
          <w:p w14:paraId="2B033268" w14:textId="77777777" w:rsidR="0002786C" w:rsidRPr="008C3B2A" w:rsidRDefault="0002786C" w:rsidP="008C3B2A">
            <w:pPr>
              <w:jc w:val="right"/>
              <w:rPr>
                <w:color w:val="000000"/>
                <w:lang w:val="en-US" w:eastAsia="en-US"/>
              </w:rPr>
            </w:pPr>
            <w:r w:rsidRPr="008C3B2A">
              <w:rPr>
                <w:color w:val="000000"/>
                <w:lang w:val="en-US" w:eastAsia="en-US"/>
              </w:rPr>
              <w:t>2017.72</w:t>
            </w:r>
          </w:p>
        </w:tc>
      </w:tr>
      <w:tr w:rsidR="0002786C" w:rsidRPr="001E3B51" w14:paraId="11A6CD11" w14:textId="77777777" w:rsidTr="008C3B2A">
        <w:trPr>
          <w:trHeight w:val="310"/>
        </w:trPr>
        <w:tc>
          <w:tcPr>
            <w:tcW w:w="2970" w:type="dxa"/>
            <w:tcBorders>
              <w:top w:val="nil"/>
              <w:left w:val="nil"/>
              <w:bottom w:val="nil"/>
              <w:right w:val="nil"/>
            </w:tcBorders>
            <w:shd w:val="clear" w:color="auto" w:fill="auto"/>
            <w:noWrap/>
            <w:vAlign w:val="center"/>
            <w:hideMark/>
          </w:tcPr>
          <w:p w14:paraId="1931BF09" w14:textId="77777777" w:rsidR="0002786C" w:rsidRPr="001E3B51" w:rsidRDefault="0002786C" w:rsidP="008C3B2A">
            <w:pPr>
              <w:rPr>
                <w:color w:val="000000"/>
                <w:lang w:val="en-US" w:eastAsia="en-US"/>
              </w:rPr>
            </w:pPr>
            <w:r w:rsidRPr="001E3B51">
              <w:rPr>
                <w:color w:val="000000"/>
                <w:lang w:val="en-US" w:eastAsia="en-US"/>
              </w:rPr>
              <w:t>Resilience</w:t>
            </w:r>
          </w:p>
        </w:tc>
        <w:tc>
          <w:tcPr>
            <w:tcW w:w="1322" w:type="dxa"/>
            <w:tcBorders>
              <w:top w:val="nil"/>
              <w:left w:val="nil"/>
              <w:bottom w:val="nil"/>
              <w:right w:val="nil"/>
            </w:tcBorders>
            <w:shd w:val="clear" w:color="auto" w:fill="auto"/>
            <w:noWrap/>
            <w:vAlign w:val="center"/>
            <w:hideMark/>
          </w:tcPr>
          <w:p w14:paraId="247A7EA8" w14:textId="77777777" w:rsidR="0002786C" w:rsidRPr="001E3B51" w:rsidRDefault="0002786C" w:rsidP="008C3B2A">
            <w:pPr>
              <w:jc w:val="right"/>
              <w:rPr>
                <w:color w:val="000000"/>
                <w:lang w:val="en-US" w:eastAsia="en-US"/>
              </w:rPr>
            </w:pPr>
            <w:r w:rsidRPr="001E3B51">
              <w:rPr>
                <w:color w:val="000000"/>
                <w:lang w:val="en-US" w:eastAsia="en-US"/>
              </w:rPr>
              <w:t>126</w:t>
            </w:r>
          </w:p>
        </w:tc>
        <w:tc>
          <w:tcPr>
            <w:tcW w:w="960" w:type="dxa"/>
            <w:tcBorders>
              <w:top w:val="nil"/>
              <w:left w:val="nil"/>
              <w:bottom w:val="nil"/>
              <w:right w:val="nil"/>
            </w:tcBorders>
            <w:shd w:val="clear" w:color="auto" w:fill="auto"/>
            <w:noWrap/>
            <w:vAlign w:val="center"/>
            <w:hideMark/>
          </w:tcPr>
          <w:p w14:paraId="0A59CA54" w14:textId="77777777" w:rsidR="0002786C" w:rsidRPr="001E3B51" w:rsidRDefault="0002786C" w:rsidP="008C3B2A">
            <w:pPr>
              <w:jc w:val="right"/>
              <w:rPr>
                <w:color w:val="000000"/>
                <w:lang w:val="en-US" w:eastAsia="en-US"/>
              </w:rPr>
            </w:pPr>
            <w:r w:rsidRPr="001E3B51">
              <w:rPr>
                <w:color w:val="000000"/>
                <w:lang w:val="en-US" w:eastAsia="en-US"/>
              </w:rPr>
              <w:t>212</w:t>
            </w:r>
          </w:p>
        </w:tc>
        <w:tc>
          <w:tcPr>
            <w:tcW w:w="1190" w:type="dxa"/>
            <w:tcBorders>
              <w:top w:val="nil"/>
              <w:left w:val="nil"/>
              <w:bottom w:val="nil"/>
              <w:right w:val="nil"/>
            </w:tcBorders>
            <w:shd w:val="clear" w:color="auto" w:fill="auto"/>
            <w:noWrap/>
            <w:vAlign w:val="center"/>
            <w:hideMark/>
          </w:tcPr>
          <w:p w14:paraId="31B39D15" w14:textId="77777777" w:rsidR="0002786C" w:rsidRPr="001E3B51" w:rsidRDefault="0002786C" w:rsidP="008C3B2A">
            <w:pPr>
              <w:jc w:val="right"/>
              <w:rPr>
                <w:color w:val="000000"/>
                <w:lang w:val="en-US" w:eastAsia="en-US"/>
              </w:rPr>
            </w:pPr>
            <w:r w:rsidRPr="001E3B51">
              <w:rPr>
                <w:color w:val="000000"/>
                <w:lang w:val="en-US" w:eastAsia="en-US"/>
              </w:rPr>
              <w:t>0.10</w:t>
            </w:r>
          </w:p>
        </w:tc>
        <w:tc>
          <w:tcPr>
            <w:tcW w:w="996" w:type="dxa"/>
            <w:tcBorders>
              <w:top w:val="nil"/>
              <w:left w:val="nil"/>
              <w:bottom w:val="nil"/>
              <w:right w:val="nil"/>
            </w:tcBorders>
            <w:shd w:val="clear" w:color="auto" w:fill="auto"/>
            <w:noWrap/>
            <w:hideMark/>
          </w:tcPr>
          <w:p w14:paraId="529DFAAE" w14:textId="77777777" w:rsidR="0002786C" w:rsidRPr="008C3B2A" w:rsidRDefault="0002786C" w:rsidP="008C3B2A">
            <w:pPr>
              <w:jc w:val="right"/>
              <w:rPr>
                <w:color w:val="000000"/>
                <w:lang w:val="en-US" w:eastAsia="en-US"/>
              </w:rPr>
            </w:pPr>
            <w:r w:rsidRPr="008C3B2A">
              <w:rPr>
                <w:color w:val="000000"/>
                <w:lang w:val="en-US" w:eastAsia="en-US"/>
              </w:rPr>
              <w:t>2018.12</w:t>
            </w:r>
          </w:p>
        </w:tc>
      </w:tr>
      <w:tr w:rsidR="0002786C" w:rsidRPr="001E3B51" w14:paraId="66455D23" w14:textId="77777777" w:rsidTr="008C3B2A">
        <w:trPr>
          <w:trHeight w:val="310"/>
        </w:trPr>
        <w:tc>
          <w:tcPr>
            <w:tcW w:w="2970" w:type="dxa"/>
            <w:tcBorders>
              <w:top w:val="nil"/>
              <w:left w:val="nil"/>
              <w:bottom w:val="nil"/>
              <w:right w:val="nil"/>
            </w:tcBorders>
            <w:shd w:val="clear" w:color="auto" w:fill="auto"/>
            <w:noWrap/>
            <w:vAlign w:val="center"/>
            <w:hideMark/>
          </w:tcPr>
          <w:p w14:paraId="4715AF36" w14:textId="77777777" w:rsidR="0002786C" w:rsidRPr="001E3B51" w:rsidRDefault="0002786C" w:rsidP="008C3B2A">
            <w:pPr>
              <w:rPr>
                <w:color w:val="000000"/>
                <w:lang w:val="en-US" w:eastAsia="en-US"/>
              </w:rPr>
            </w:pPr>
            <w:r w:rsidRPr="001E3B51">
              <w:rPr>
                <w:color w:val="000000"/>
                <w:lang w:val="en-US" w:eastAsia="en-US"/>
              </w:rPr>
              <w:t>Burnout</w:t>
            </w:r>
          </w:p>
        </w:tc>
        <w:tc>
          <w:tcPr>
            <w:tcW w:w="1322" w:type="dxa"/>
            <w:tcBorders>
              <w:top w:val="nil"/>
              <w:left w:val="nil"/>
              <w:bottom w:val="nil"/>
              <w:right w:val="nil"/>
            </w:tcBorders>
            <w:shd w:val="clear" w:color="auto" w:fill="auto"/>
            <w:noWrap/>
            <w:vAlign w:val="center"/>
            <w:hideMark/>
          </w:tcPr>
          <w:p w14:paraId="25EF80A3" w14:textId="77777777" w:rsidR="0002786C" w:rsidRPr="001E3B51" w:rsidRDefault="0002786C" w:rsidP="008C3B2A">
            <w:pPr>
              <w:jc w:val="right"/>
              <w:rPr>
                <w:color w:val="000000"/>
                <w:lang w:val="en-US" w:eastAsia="en-US"/>
              </w:rPr>
            </w:pPr>
            <w:r w:rsidRPr="001E3B51">
              <w:rPr>
                <w:color w:val="000000"/>
                <w:lang w:val="en-US" w:eastAsia="en-US"/>
              </w:rPr>
              <w:t>163</w:t>
            </w:r>
          </w:p>
        </w:tc>
        <w:tc>
          <w:tcPr>
            <w:tcW w:w="960" w:type="dxa"/>
            <w:tcBorders>
              <w:top w:val="nil"/>
              <w:left w:val="nil"/>
              <w:bottom w:val="nil"/>
              <w:right w:val="nil"/>
            </w:tcBorders>
            <w:shd w:val="clear" w:color="auto" w:fill="auto"/>
            <w:noWrap/>
            <w:vAlign w:val="center"/>
            <w:hideMark/>
          </w:tcPr>
          <w:p w14:paraId="7026B4C5" w14:textId="77777777" w:rsidR="0002786C" w:rsidRPr="001E3B51" w:rsidRDefault="0002786C" w:rsidP="008C3B2A">
            <w:pPr>
              <w:jc w:val="right"/>
              <w:rPr>
                <w:color w:val="000000"/>
                <w:lang w:val="en-US" w:eastAsia="en-US"/>
              </w:rPr>
            </w:pPr>
            <w:r w:rsidRPr="001E3B51">
              <w:rPr>
                <w:color w:val="000000"/>
                <w:lang w:val="en-US" w:eastAsia="en-US"/>
              </w:rPr>
              <w:t>184</w:t>
            </w:r>
          </w:p>
        </w:tc>
        <w:tc>
          <w:tcPr>
            <w:tcW w:w="1190" w:type="dxa"/>
            <w:tcBorders>
              <w:top w:val="nil"/>
              <w:left w:val="nil"/>
              <w:bottom w:val="nil"/>
              <w:right w:val="nil"/>
            </w:tcBorders>
            <w:shd w:val="clear" w:color="auto" w:fill="auto"/>
            <w:noWrap/>
            <w:vAlign w:val="center"/>
            <w:hideMark/>
          </w:tcPr>
          <w:p w14:paraId="17F1D551" w14:textId="77777777" w:rsidR="0002786C" w:rsidRPr="001E3B51" w:rsidRDefault="0002786C" w:rsidP="008C3B2A">
            <w:pPr>
              <w:jc w:val="right"/>
              <w:rPr>
                <w:color w:val="000000"/>
                <w:lang w:val="en-US" w:eastAsia="en-US"/>
              </w:rPr>
            </w:pPr>
            <w:r w:rsidRPr="001E3B51">
              <w:rPr>
                <w:color w:val="000000"/>
                <w:lang w:val="en-US" w:eastAsia="en-US"/>
              </w:rPr>
              <w:t>0.06</w:t>
            </w:r>
          </w:p>
        </w:tc>
        <w:tc>
          <w:tcPr>
            <w:tcW w:w="996" w:type="dxa"/>
            <w:tcBorders>
              <w:top w:val="nil"/>
              <w:left w:val="nil"/>
              <w:bottom w:val="nil"/>
              <w:right w:val="nil"/>
            </w:tcBorders>
            <w:shd w:val="clear" w:color="auto" w:fill="auto"/>
            <w:noWrap/>
            <w:hideMark/>
          </w:tcPr>
          <w:p w14:paraId="33913FB2" w14:textId="77777777" w:rsidR="0002786C" w:rsidRPr="008C3B2A" w:rsidRDefault="0002786C" w:rsidP="008C3B2A">
            <w:pPr>
              <w:jc w:val="right"/>
              <w:rPr>
                <w:color w:val="000000"/>
                <w:lang w:val="en-US" w:eastAsia="en-US"/>
              </w:rPr>
            </w:pPr>
            <w:r w:rsidRPr="008C3B2A">
              <w:rPr>
                <w:color w:val="000000"/>
                <w:lang w:val="en-US" w:eastAsia="en-US"/>
              </w:rPr>
              <w:t>2017.92</w:t>
            </w:r>
          </w:p>
        </w:tc>
      </w:tr>
      <w:tr w:rsidR="0002786C" w:rsidRPr="001E3B51" w14:paraId="55FE0C19" w14:textId="77777777" w:rsidTr="008C3B2A">
        <w:trPr>
          <w:trHeight w:val="310"/>
        </w:trPr>
        <w:tc>
          <w:tcPr>
            <w:tcW w:w="2970" w:type="dxa"/>
            <w:tcBorders>
              <w:top w:val="nil"/>
              <w:left w:val="nil"/>
              <w:bottom w:val="nil"/>
              <w:right w:val="nil"/>
            </w:tcBorders>
            <w:shd w:val="clear" w:color="auto" w:fill="auto"/>
            <w:noWrap/>
            <w:vAlign w:val="center"/>
            <w:hideMark/>
          </w:tcPr>
          <w:p w14:paraId="0E1300E1" w14:textId="77777777" w:rsidR="0002786C" w:rsidRPr="001E3B51" w:rsidRDefault="0002786C" w:rsidP="008C3B2A">
            <w:pPr>
              <w:rPr>
                <w:color w:val="000000"/>
                <w:lang w:val="en-US" w:eastAsia="en-US"/>
              </w:rPr>
            </w:pPr>
            <w:r w:rsidRPr="001E3B51">
              <w:rPr>
                <w:color w:val="000000"/>
                <w:lang w:val="en-US" w:eastAsia="en-US"/>
              </w:rPr>
              <w:t>Satisfaction</w:t>
            </w:r>
          </w:p>
        </w:tc>
        <w:tc>
          <w:tcPr>
            <w:tcW w:w="1322" w:type="dxa"/>
            <w:tcBorders>
              <w:top w:val="nil"/>
              <w:left w:val="nil"/>
              <w:bottom w:val="nil"/>
              <w:right w:val="nil"/>
            </w:tcBorders>
            <w:shd w:val="clear" w:color="auto" w:fill="auto"/>
            <w:noWrap/>
            <w:vAlign w:val="center"/>
            <w:hideMark/>
          </w:tcPr>
          <w:p w14:paraId="0A156034" w14:textId="77777777" w:rsidR="0002786C" w:rsidRPr="001E3B51" w:rsidRDefault="0002786C" w:rsidP="008C3B2A">
            <w:pPr>
              <w:jc w:val="right"/>
              <w:rPr>
                <w:color w:val="000000"/>
                <w:lang w:val="en-US" w:eastAsia="en-US"/>
              </w:rPr>
            </w:pPr>
            <w:r w:rsidRPr="001E3B51">
              <w:rPr>
                <w:color w:val="000000"/>
                <w:lang w:val="en-US" w:eastAsia="en-US"/>
              </w:rPr>
              <w:t>92</w:t>
            </w:r>
          </w:p>
        </w:tc>
        <w:tc>
          <w:tcPr>
            <w:tcW w:w="960" w:type="dxa"/>
            <w:tcBorders>
              <w:top w:val="nil"/>
              <w:left w:val="nil"/>
              <w:bottom w:val="nil"/>
              <w:right w:val="nil"/>
            </w:tcBorders>
            <w:shd w:val="clear" w:color="auto" w:fill="auto"/>
            <w:noWrap/>
            <w:vAlign w:val="center"/>
            <w:hideMark/>
          </w:tcPr>
          <w:p w14:paraId="711861A9" w14:textId="77777777" w:rsidR="0002786C" w:rsidRPr="001E3B51" w:rsidRDefault="0002786C" w:rsidP="008C3B2A">
            <w:pPr>
              <w:jc w:val="right"/>
              <w:rPr>
                <w:color w:val="000000"/>
                <w:lang w:val="en-US" w:eastAsia="en-US"/>
              </w:rPr>
            </w:pPr>
            <w:r w:rsidRPr="001E3B51">
              <w:rPr>
                <w:color w:val="000000"/>
                <w:lang w:val="en-US" w:eastAsia="en-US"/>
              </w:rPr>
              <w:t>179</w:t>
            </w:r>
          </w:p>
        </w:tc>
        <w:tc>
          <w:tcPr>
            <w:tcW w:w="1190" w:type="dxa"/>
            <w:tcBorders>
              <w:top w:val="nil"/>
              <w:left w:val="nil"/>
              <w:bottom w:val="nil"/>
              <w:right w:val="nil"/>
            </w:tcBorders>
            <w:shd w:val="clear" w:color="auto" w:fill="auto"/>
            <w:noWrap/>
            <w:vAlign w:val="center"/>
            <w:hideMark/>
          </w:tcPr>
          <w:p w14:paraId="4F678821" w14:textId="77777777" w:rsidR="0002786C" w:rsidRPr="001E3B51" w:rsidRDefault="0002786C" w:rsidP="008C3B2A">
            <w:pPr>
              <w:jc w:val="right"/>
              <w:rPr>
                <w:color w:val="000000"/>
                <w:lang w:val="en-US" w:eastAsia="en-US"/>
              </w:rPr>
            </w:pPr>
            <w:r w:rsidRPr="001E3B51">
              <w:rPr>
                <w:color w:val="000000"/>
                <w:lang w:val="en-US" w:eastAsia="en-US"/>
              </w:rPr>
              <w:t>0.06</w:t>
            </w:r>
          </w:p>
        </w:tc>
        <w:tc>
          <w:tcPr>
            <w:tcW w:w="996" w:type="dxa"/>
            <w:tcBorders>
              <w:top w:val="nil"/>
              <w:left w:val="nil"/>
              <w:bottom w:val="nil"/>
              <w:right w:val="nil"/>
            </w:tcBorders>
            <w:shd w:val="clear" w:color="auto" w:fill="auto"/>
            <w:noWrap/>
            <w:hideMark/>
          </w:tcPr>
          <w:p w14:paraId="51DE3E04" w14:textId="77777777" w:rsidR="0002786C" w:rsidRPr="008C3B2A" w:rsidRDefault="0002786C" w:rsidP="008C3B2A">
            <w:pPr>
              <w:jc w:val="right"/>
              <w:rPr>
                <w:color w:val="000000"/>
                <w:lang w:val="en-US" w:eastAsia="en-US"/>
              </w:rPr>
            </w:pPr>
            <w:r w:rsidRPr="008C3B2A">
              <w:rPr>
                <w:color w:val="000000"/>
                <w:lang w:val="en-US" w:eastAsia="en-US"/>
              </w:rPr>
              <w:t>2017.46</w:t>
            </w:r>
          </w:p>
        </w:tc>
      </w:tr>
      <w:tr w:rsidR="0002786C" w:rsidRPr="001E3B51" w14:paraId="4FC3213B" w14:textId="77777777" w:rsidTr="008C3B2A">
        <w:trPr>
          <w:trHeight w:val="310"/>
        </w:trPr>
        <w:tc>
          <w:tcPr>
            <w:tcW w:w="2970" w:type="dxa"/>
            <w:tcBorders>
              <w:top w:val="nil"/>
              <w:left w:val="nil"/>
              <w:bottom w:val="nil"/>
              <w:right w:val="nil"/>
            </w:tcBorders>
            <w:shd w:val="clear" w:color="auto" w:fill="auto"/>
            <w:noWrap/>
            <w:vAlign w:val="center"/>
            <w:hideMark/>
          </w:tcPr>
          <w:p w14:paraId="0E230376" w14:textId="77777777" w:rsidR="0002786C" w:rsidRPr="001E3B51" w:rsidRDefault="0002786C" w:rsidP="008C3B2A">
            <w:pPr>
              <w:rPr>
                <w:color w:val="000000"/>
                <w:lang w:val="en-US" w:eastAsia="en-US"/>
              </w:rPr>
            </w:pPr>
            <w:r w:rsidRPr="001E3B51">
              <w:rPr>
                <w:color w:val="000000"/>
                <w:lang w:val="en-US" w:eastAsia="en-US"/>
              </w:rPr>
              <w:t>Empathy</w:t>
            </w:r>
          </w:p>
        </w:tc>
        <w:tc>
          <w:tcPr>
            <w:tcW w:w="1322" w:type="dxa"/>
            <w:tcBorders>
              <w:top w:val="nil"/>
              <w:left w:val="nil"/>
              <w:bottom w:val="nil"/>
              <w:right w:val="nil"/>
            </w:tcBorders>
            <w:shd w:val="clear" w:color="auto" w:fill="auto"/>
            <w:noWrap/>
            <w:vAlign w:val="center"/>
            <w:hideMark/>
          </w:tcPr>
          <w:p w14:paraId="70487A50" w14:textId="77777777" w:rsidR="0002786C" w:rsidRPr="001E3B51" w:rsidRDefault="0002786C" w:rsidP="008C3B2A">
            <w:pPr>
              <w:jc w:val="right"/>
              <w:rPr>
                <w:color w:val="000000"/>
                <w:lang w:val="en-US" w:eastAsia="en-US"/>
              </w:rPr>
            </w:pPr>
            <w:r w:rsidRPr="001E3B51">
              <w:rPr>
                <w:color w:val="000000"/>
                <w:lang w:val="en-US" w:eastAsia="en-US"/>
              </w:rPr>
              <w:t>112</w:t>
            </w:r>
          </w:p>
        </w:tc>
        <w:tc>
          <w:tcPr>
            <w:tcW w:w="960" w:type="dxa"/>
            <w:tcBorders>
              <w:top w:val="nil"/>
              <w:left w:val="nil"/>
              <w:bottom w:val="nil"/>
              <w:right w:val="nil"/>
            </w:tcBorders>
            <w:shd w:val="clear" w:color="auto" w:fill="auto"/>
            <w:noWrap/>
            <w:vAlign w:val="center"/>
            <w:hideMark/>
          </w:tcPr>
          <w:p w14:paraId="278954F6" w14:textId="77777777" w:rsidR="0002786C" w:rsidRPr="001E3B51" w:rsidRDefault="0002786C" w:rsidP="008C3B2A">
            <w:pPr>
              <w:jc w:val="right"/>
              <w:rPr>
                <w:color w:val="000000"/>
                <w:lang w:val="en-US" w:eastAsia="en-US"/>
              </w:rPr>
            </w:pPr>
            <w:r w:rsidRPr="001E3B51">
              <w:rPr>
                <w:color w:val="000000"/>
                <w:lang w:val="en-US" w:eastAsia="en-US"/>
              </w:rPr>
              <w:t>164</w:t>
            </w:r>
          </w:p>
        </w:tc>
        <w:tc>
          <w:tcPr>
            <w:tcW w:w="1190" w:type="dxa"/>
            <w:tcBorders>
              <w:top w:val="nil"/>
              <w:left w:val="nil"/>
              <w:bottom w:val="nil"/>
              <w:right w:val="nil"/>
            </w:tcBorders>
            <w:shd w:val="clear" w:color="auto" w:fill="auto"/>
            <w:noWrap/>
            <w:vAlign w:val="center"/>
            <w:hideMark/>
          </w:tcPr>
          <w:p w14:paraId="5A8D2B9F" w14:textId="77777777" w:rsidR="0002786C" w:rsidRPr="001E3B51" w:rsidRDefault="0002786C" w:rsidP="008C3B2A">
            <w:pPr>
              <w:jc w:val="right"/>
              <w:rPr>
                <w:color w:val="000000"/>
                <w:lang w:val="en-US" w:eastAsia="en-US"/>
              </w:rPr>
            </w:pPr>
            <w:r w:rsidRPr="001E3B51">
              <w:rPr>
                <w:color w:val="000000"/>
                <w:lang w:val="en-US" w:eastAsia="en-US"/>
              </w:rPr>
              <w:t>0.06</w:t>
            </w:r>
          </w:p>
        </w:tc>
        <w:tc>
          <w:tcPr>
            <w:tcW w:w="996" w:type="dxa"/>
            <w:tcBorders>
              <w:top w:val="nil"/>
              <w:left w:val="nil"/>
              <w:bottom w:val="nil"/>
              <w:right w:val="nil"/>
            </w:tcBorders>
            <w:shd w:val="clear" w:color="auto" w:fill="auto"/>
            <w:noWrap/>
            <w:hideMark/>
          </w:tcPr>
          <w:p w14:paraId="74CF4CD3" w14:textId="77777777" w:rsidR="0002786C" w:rsidRPr="008C3B2A" w:rsidRDefault="0002786C" w:rsidP="008C3B2A">
            <w:pPr>
              <w:jc w:val="right"/>
              <w:rPr>
                <w:color w:val="000000"/>
                <w:lang w:val="en-US" w:eastAsia="en-US"/>
              </w:rPr>
            </w:pPr>
            <w:r w:rsidRPr="008C3B2A">
              <w:rPr>
                <w:color w:val="000000"/>
                <w:lang w:val="en-US" w:eastAsia="en-US"/>
              </w:rPr>
              <w:t>2017.59</w:t>
            </w:r>
          </w:p>
        </w:tc>
      </w:tr>
      <w:tr w:rsidR="0002786C" w:rsidRPr="001E3B51" w14:paraId="7670AF9A" w14:textId="77777777" w:rsidTr="008C3B2A">
        <w:trPr>
          <w:trHeight w:val="310"/>
        </w:trPr>
        <w:tc>
          <w:tcPr>
            <w:tcW w:w="2970" w:type="dxa"/>
            <w:tcBorders>
              <w:top w:val="nil"/>
              <w:left w:val="nil"/>
              <w:bottom w:val="nil"/>
              <w:right w:val="nil"/>
            </w:tcBorders>
            <w:shd w:val="clear" w:color="auto" w:fill="auto"/>
            <w:noWrap/>
            <w:vAlign w:val="bottom"/>
            <w:hideMark/>
          </w:tcPr>
          <w:p w14:paraId="0BDEA18A"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76E7DB15"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37CCBE6C"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44B21092"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7E329AFC" w14:textId="77777777" w:rsidR="0002786C" w:rsidRPr="008C3B2A" w:rsidRDefault="0002786C" w:rsidP="008C3B2A">
            <w:pPr>
              <w:jc w:val="right"/>
              <w:rPr>
                <w:lang w:val="en-US" w:eastAsia="en-US"/>
              </w:rPr>
            </w:pPr>
          </w:p>
        </w:tc>
      </w:tr>
      <w:tr w:rsidR="0002786C" w:rsidRPr="001E3B51" w14:paraId="6AD8F0FF"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5C0DA31A" w14:textId="77777777" w:rsidR="0002786C" w:rsidRPr="001E3B51" w:rsidRDefault="0002786C" w:rsidP="008C3B2A">
            <w:pPr>
              <w:rPr>
                <w:b/>
                <w:bCs/>
                <w:color w:val="000000"/>
                <w:lang w:val="en-US" w:eastAsia="en-US"/>
              </w:rPr>
            </w:pPr>
            <w:r w:rsidRPr="001E3B51">
              <w:rPr>
                <w:b/>
                <w:bCs/>
                <w:color w:val="000000"/>
                <w:lang w:val="en-US" w:eastAsia="en-US"/>
              </w:rPr>
              <w:t>Component 1b</w:t>
            </w:r>
          </w:p>
        </w:tc>
        <w:tc>
          <w:tcPr>
            <w:tcW w:w="960" w:type="dxa"/>
            <w:tcBorders>
              <w:top w:val="nil"/>
              <w:left w:val="nil"/>
              <w:bottom w:val="nil"/>
              <w:right w:val="nil"/>
            </w:tcBorders>
            <w:shd w:val="clear" w:color="auto" w:fill="auto"/>
            <w:noWrap/>
            <w:vAlign w:val="bottom"/>
            <w:hideMark/>
          </w:tcPr>
          <w:p w14:paraId="1236F58A"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6176617C"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1586AE49" w14:textId="77777777" w:rsidR="0002786C" w:rsidRPr="008C3B2A" w:rsidRDefault="0002786C" w:rsidP="008C3B2A">
            <w:pPr>
              <w:jc w:val="right"/>
              <w:rPr>
                <w:lang w:val="en-US" w:eastAsia="en-US"/>
              </w:rPr>
            </w:pPr>
          </w:p>
        </w:tc>
      </w:tr>
      <w:tr w:rsidR="0002786C" w:rsidRPr="001E3B51" w14:paraId="6220A8CE" w14:textId="77777777" w:rsidTr="008C3B2A">
        <w:trPr>
          <w:trHeight w:val="310"/>
        </w:trPr>
        <w:tc>
          <w:tcPr>
            <w:tcW w:w="2970" w:type="dxa"/>
            <w:tcBorders>
              <w:top w:val="nil"/>
              <w:left w:val="nil"/>
              <w:bottom w:val="nil"/>
              <w:right w:val="nil"/>
            </w:tcBorders>
            <w:shd w:val="clear" w:color="auto" w:fill="auto"/>
            <w:noWrap/>
            <w:vAlign w:val="center"/>
            <w:hideMark/>
          </w:tcPr>
          <w:p w14:paraId="1FA2559C" w14:textId="77777777" w:rsidR="0002786C" w:rsidRPr="001E3B51" w:rsidRDefault="0002786C" w:rsidP="008C3B2A">
            <w:pPr>
              <w:rPr>
                <w:color w:val="000000"/>
                <w:lang w:val="en-US" w:eastAsia="en-US"/>
              </w:rPr>
            </w:pPr>
            <w:r w:rsidRPr="001E3B51">
              <w:rPr>
                <w:color w:val="000000"/>
                <w:lang w:val="en-US" w:eastAsia="en-US"/>
              </w:rPr>
              <w:t>Well-Being</w:t>
            </w:r>
          </w:p>
        </w:tc>
        <w:tc>
          <w:tcPr>
            <w:tcW w:w="1322" w:type="dxa"/>
            <w:tcBorders>
              <w:top w:val="nil"/>
              <w:left w:val="nil"/>
              <w:bottom w:val="nil"/>
              <w:right w:val="nil"/>
            </w:tcBorders>
            <w:shd w:val="clear" w:color="auto" w:fill="auto"/>
            <w:noWrap/>
            <w:vAlign w:val="center"/>
            <w:hideMark/>
          </w:tcPr>
          <w:p w14:paraId="31BAF599" w14:textId="77777777" w:rsidR="0002786C" w:rsidRPr="001E3B51" w:rsidRDefault="0002786C" w:rsidP="008C3B2A">
            <w:pPr>
              <w:jc w:val="right"/>
              <w:rPr>
                <w:color w:val="000000"/>
                <w:lang w:val="en-US" w:eastAsia="en-US"/>
              </w:rPr>
            </w:pPr>
            <w:r w:rsidRPr="001E3B51">
              <w:rPr>
                <w:color w:val="000000"/>
                <w:lang w:val="en-US" w:eastAsia="en-US"/>
              </w:rPr>
              <w:t>186</w:t>
            </w:r>
          </w:p>
        </w:tc>
        <w:tc>
          <w:tcPr>
            <w:tcW w:w="960" w:type="dxa"/>
            <w:tcBorders>
              <w:top w:val="nil"/>
              <w:left w:val="nil"/>
              <w:bottom w:val="nil"/>
              <w:right w:val="nil"/>
            </w:tcBorders>
            <w:shd w:val="clear" w:color="auto" w:fill="auto"/>
            <w:noWrap/>
            <w:vAlign w:val="center"/>
            <w:hideMark/>
          </w:tcPr>
          <w:p w14:paraId="6C6CC3B3" w14:textId="77777777" w:rsidR="0002786C" w:rsidRPr="001E3B51" w:rsidRDefault="0002786C" w:rsidP="008C3B2A">
            <w:pPr>
              <w:jc w:val="right"/>
              <w:rPr>
                <w:color w:val="000000"/>
                <w:lang w:val="en-US" w:eastAsia="en-US"/>
              </w:rPr>
            </w:pPr>
            <w:r w:rsidRPr="001E3B51">
              <w:rPr>
                <w:color w:val="000000"/>
                <w:lang w:val="en-US" w:eastAsia="en-US"/>
              </w:rPr>
              <w:t>253</w:t>
            </w:r>
          </w:p>
        </w:tc>
        <w:tc>
          <w:tcPr>
            <w:tcW w:w="1190" w:type="dxa"/>
            <w:tcBorders>
              <w:top w:val="nil"/>
              <w:left w:val="nil"/>
              <w:bottom w:val="nil"/>
              <w:right w:val="nil"/>
            </w:tcBorders>
            <w:shd w:val="clear" w:color="auto" w:fill="auto"/>
            <w:noWrap/>
            <w:vAlign w:val="center"/>
            <w:hideMark/>
          </w:tcPr>
          <w:p w14:paraId="239C910E" w14:textId="77777777" w:rsidR="0002786C" w:rsidRPr="001E3B51" w:rsidRDefault="0002786C" w:rsidP="008C3B2A">
            <w:pPr>
              <w:jc w:val="right"/>
              <w:rPr>
                <w:color w:val="000000"/>
                <w:lang w:val="en-US" w:eastAsia="en-US"/>
              </w:rPr>
            </w:pPr>
            <w:r w:rsidRPr="001E3B51">
              <w:rPr>
                <w:color w:val="000000"/>
                <w:lang w:val="en-US" w:eastAsia="en-US"/>
              </w:rPr>
              <w:t>0.15</w:t>
            </w:r>
          </w:p>
        </w:tc>
        <w:tc>
          <w:tcPr>
            <w:tcW w:w="996" w:type="dxa"/>
            <w:tcBorders>
              <w:top w:val="nil"/>
              <w:left w:val="nil"/>
              <w:bottom w:val="nil"/>
              <w:right w:val="nil"/>
            </w:tcBorders>
            <w:shd w:val="clear" w:color="auto" w:fill="auto"/>
            <w:noWrap/>
            <w:hideMark/>
          </w:tcPr>
          <w:p w14:paraId="487596A2" w14:textId="77777777" w:rsidR="0002786C" w:rsidRPr="008C3B2A" w:rsidRDefault="0002786C" w:rsidP="008C3B2A">
            <w:pPr>
              <w:jc w:val="right"/>
              <w:rPr>
                <w:color w:val="000000"/>
                <w:lang w:val="en-US" w:eastAsia="en-US"/>
              </w:rPr>
            </w:pPr>
            <w:r w:rsidRPr="008C3B2A">
              <w:rPr>
                <w:color w:val="000000"/>
                <w:lang w:val="en-US" w:eastAsia="en-US"/>
              </w:rPr>
              <w:t>2017.07</w:t>
            </w:r>
          </w:p>
        </w:tc>
      </w:tr>
      <w:tr w:rsidR="0002786C" w:rsidRPr="001E3B51" w14:paraId="161F1647" w14:textId="77777777" w:rsidTr="008C3B2A">
        <w:trPr>
          <w:trHeight w:val="310"/>
        </w:trPr>
        <w:tc>
          <w:tcPr>
            <w:tcW w:w="2970" w:type="dxa"/>
            <w:tcBorders>
              <w:top w:val="nil"/>
              <w:left w:val="nil"/>
              <w:bottom w:val="nil"/>
              <w:right w:val="nil"/>
            </w:tcBorders>
            <w:shd w:val="clear" w:color="auto" w:fill="auto"/>
            <w:noWrap/>
            <w:vAlign w:val="center"/>
            <w:hideMark/>
          </w:tcPr>
          <w:p w14:paraId="19F8CC84" w14:textId="77777777" w:rsidR="0002786C" w:rsidRPr="001E3B51" w:rsidRDefault="0002786C" w:rsidP="008C3B2A">
            <w:pPr>
              <w:rPr>
                <w:color w:val="000000"/>
                <w:lang w:val="en-US" w:eastAsia="en-US"/>
              </w:rPr>
            </w:pPr>
            <w:r w:rsidRPr="001E3B51">
              <w:rPr>
                <w:color w:val="000000"/>
                <w:lang w:val="en-US" w:eastAsia="en-US"/>
              </w:rPr>
              <w:t>Happiness</w:t>
            </w:r>
          </w:p>
        </w:tc>
        <w:tc>
          <w:tcPr>
            <w:tcW w:w="1322" w:type="dxa"/>
            <w:tcBorders>
              <w:top w:val="nil"/>
              <w:left w:val="nil"/>
              <w:bottom w:val="nil"/>
              <w:right w:val="nil"/>
            </w:tcBorders>
            <w:shd w:val="clear" w:color="auto" w:fill="auto"/>
            <w:noWrap/>
            <w:vAlign w:val="center"/>
            <w:hideMark/>
          </w:tcPr>
          <w:p w14:paraId="78CAAA15" w14:textId="77777777" w:rsidR="0002786C" w:rsidRPr="001E3B51" w:rsidRDefault="0002786C" w:rsidP="008C3B2A">
            <w:pPr>
              <w:jc w:val="right"/>
              <w:rPr>
                <w:color w:val="000000"/>
                <w:lang w:val="en-US" w:eastAsia="en-US"/>
              </w:rPr>
            </w:pPr>
            <w:r w:rsidRPr="001E3B51">
              <w:rPr>
                <w:color w:val="000000"/>
                <w:lang w:val="en-US" w:eastAsia="en-US"/>
              </w:rPr>
              <w:t>50</w:t>
            </w:r>
          </w:p>
        </w:tc>
        <w:tc>
          <w:tcPr>
            <w:tcW w:w="960" w:type="dxa"/>
            <w:tcBorders>
              <w:top w:val="nil"/>
              <w:left w:val="nil"/>
              <w:bottom w:val="nil"/>
              <w:right w:val="nil"/>
            </w:tcBorders>
            <w:shd w:val="clear" w:color="auto" w:fill="auto"/>
            <w:noWrap/>
            <w:vAlign w:val="center"/>
            <w:hideMark/>
          </w:tcPr>
          <w:p w14:paraId="11EBE86F" w14:textId="77777777" w:rsidR="0002786C" w:rsidRPr="001E3B51" w:rsidRDefault="0002786C" w:rsidP="008C3B2A">
            <w:pPr>
              <w:jc w:val="right"/>
              <w:rPr>
                <w:color w:val="000000"/>
                <w:lang w:val="en-US" w:eastAsia="en-US"/>
              </w:rPr>
            </w:pPr>
            <w:r w:rsidRPr="001E3B51">
              <w:rPr>
                <w:color w:val="000000"/>
                <w:lang w:val="en-US" w:eastAsia="en-US"/>
              </w:rPr>
              <w:t>130</w:t>
            </w:r>
          </w:p>
        </w:tc>
        <w:tc>
          <w:tcPr>
            <w:tcW w:w="1190" w:type="dxa"/>
            <w:tcBorders>
              <w:top w:val="nil"/>
              <w:left w:val="nil"/>
              <w:bottom w:val="nil"/>
              <w:right w:val="nil"/>
            </w:tcBorders>
            <w:shd w:val="clear" w:color="auto" w:fill="auto"/>
            <w:noWrap/>
            <w:vAlign w:val="center"/>
            <w:hideMark/>
          </w:tcPr>
          <w:p w14:paraId="2240A718"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2557031C" w14:textId="77777777" w:rsidR="0002786C" w:rsidRPr="008C3B2A" w:rsidRDefault="0002786C" w:rsidP="008C3B2A">
            <w:pPr>
              <w:jc w:val="right"/>
              <w:rPr>
                <w:color w:val="000000"/>
                <w:lang w:val="en-US" w:eastAsia="en-US"/>
              </w:rPr>
            </w:pPr>
            <w:r w:rsidRPr="008C3B2A">
              <w:rPr>
                <w:color w:val="000000"/>
                <w:lang w:val="en-US" w:eastAsia="en-US"/>
              </w:rPr>
              <w:t>2016.76</w:t>
            </w:r>
          </w:p>
        </w:tc>
      </w:tr>
      <w:tr w:rsidR="0002786C" w:rsidRPr="001E3B51" w14:paraId="7A174947" w14:textId="77777777" w:rsidTr="008C3B2A">
        <w:trPr>
          <w:trHeight w:val="310"/>
        </w:trPr>
        <w:tc>
          <w:tcPr>
            <w:tcW w:w="2970" w:type="dxa"/>
            <w:tcBorders>
              <w:top w:val="nil"/>
              <w:left w:val="nil"/>
              <w:bottom w:val="nil"/>
              <w:right w:val="nil"/>
            </w:tcBorders>
            <w:shd w:val="clear" w:color="auto" w:fill="auto"/>
            <w:noWrap/>
            <w:vAlign w:val="center"/>
            <w:hideMark/>
          </w:tcPr>
          <w:p w14:paraId="41A651BF" w14:textId="77777777" w:rsidR="0002786C" w:rsidRPr="001E3B51" w:rsidRDefault="0002786C" w:rsidP="008C3B2A">
            <w:pPr>
              <w:rPr>
                <w:color w:val="000000"/>
                <w:lang w:val="en-US" w:eastAsia="en-US"/>
              </w:rPr>
            </w:pPr>
            <w:r w:rsidRPr="001E3B51">
              <w:rPr>
                <w:color w:val="000000"/>
                <w:lang w:val="en-US" w:eastAsia="en-US"/>
              </w:rPr>
              <w:t>Positive Psychology</w:t>
            </w:r>
          </w:p>
        </w:tc>
        <w:tc>
          <w:tcPr>
            <w:tcW w:w="1322" w:type="dxa"/>
            <w:tcBorders>
              <w:top w:val="nil"/>
              <w:left w:val="nil"/>
              <w:bottom w:val="nil"/>
              <w:right w:val="nil"/>
            </w:tcBorders>
            <w:shd w:val="clear" w:color="auto" w:fill="auto"/>
            <w:noWrap/>
            <w:vAlign w:val="center"/>
            <w:hideMark/>
          </w:tcPr>
          <w:p w14:paraId="249AEFD2" w14:textId="77777777" w:rsidR="0002786C" w:rsidRPr="001E3B51" w:rsidRDefault="0002786C" w:rsidP="008C3B2A">
            <w:pPr>
              <w:jc w:val="right"/>
              <w:rPr>
                <w:color w:val="000000"/>
                <w:lang w:val="en-US" w:eastAsia="en-US"/>
              </w:rPr>
            </w:pPr>
            <w:r w:rsidRPr="001E3B51">
              <w:rPr>
                <w:color w:val="000000"/>
                <w:lang w:val="en-US" w:eastAsia="en-US"/>
              </w:rPr>
              <w:t>51</w:t>
            </w:r>
          </w:p>
        </w:tc>
        <w:tc>
          <w:tcPr>
            <w:tcW w:w="960" w:type="dxa"/>
            <w:tcBorders>
              <w:top w:val="nil"/>
              <w:left w:val="nil"/>
              <w:bottom w:val="nil"/>
              <w:right w:val="nil"/>
            </w:tcBorders>
            <w:shd w:val="clear" w:color="auto" w:fill="auto"/>
            <w:noWrap/>
            <w:vAlign w:val="center"/>
            <w:hideMark/>
          </w:tcPr>
          <w:p w14:paraId="66EF0030" w14:textId="77777777" w:rsidR="0002786C" w:rsidRPr="001E3B51" w:rsidRDefault="0002786C" w:rsidP="008C3B2A">
            <w:pPr>
              <w:jc w:val="right"/>
              <w:rPr>
                <w:color w:val="000000"/>
                <w:lang w:val="en-US" w:eastAsia="en-US"/>
              </w:rPr>
            </w:pPr>
            <w:r w:rsidRPr="001E3B51">
              <w:rPr>
                <w:color w:val="000000"/>
                <w:lang w:val="en-US" w:eastAsia="en-US"/>
              </w:rPr>
              <w:t>131</w:t>
            </w:r>
          </w:p>
        </w:tc>
        <w:tc>
          <w:tcPr>
            <w:tcW w:w="1190" w:type="dxa"/>
            <w:tcBorders>
              <w:top w:val="nil"/>
              <w:left w:val="nil"/>
              <w:bottom w:val="nil"/>
              <w:right w:val="nil"/>
            </w:tcBorders>
            <w:shd w:val="clear" w:color="auto" w:fill="auto"/>
            <w:noWrap/>
            <w:vAlign w:val="center"/>
            <w:hideMark/>
          </w:tcPr>
          <w:p w14:paraId="79E7146A"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310724B0" w14:textId="77777777" w:rsidR="0002786C" w:rsidRPr="008C3B2A" w:rsidRDefault="0002786C" w:rsidP="008C3B2A">
            <w:pPr>
              <w:jc w:val="right"/>
              <w:rPr>
                <w:color w:val="000000"/>
                <w:lang w:val="en-US" w:eastAsia="en-US"/>
              </w:rPr>
            </w:pPr>
            <w:r w:rsidRPr="008C3B2A">
              <w:rPr>
                <w:color w:val="000000"/>
                <w:lang w:val="en-US" w:eastAsia="en-US"/>
              </w:rPr>
              <w:t>2016.57</w:t>
            </w:r>
          </w:p>
        </w:tc>
      </w:tr>
      <w:tr w:rsidR="0002786C" w:rsidRPr="001E3B51" w14:paraId="149FC9EF" w14:textId="77777777" w:rsidTr="008C3B2A">
        <w:trPr>
          <w:trHeight w:val="310"/>
        </w:trPr>
        <w:tc>
          <w:tcPr>
            <w:tcW w:w="2970" w:type="dxa"/>
            <w:tcBorders>
              <w:top w:val="nil"/>
              <w:left w:val="nil"/>
              <w:bottom w:val="nil"/>
              <w:right w:val="nil"/>
            </w:tcBorders>
            <w:shd w:val="clear" w:color="auto" w:fill="auto"/>
            <w:noWrap/>
            <w:vAlign w:val="center"/>
            <w:hideMark/>
          </w:tcPr>
          <w:p w14:paraId="6A6324B9" w14:textId="77777777" w:rsidR="0002786C" w:rsidRPr="001E3B51" w:rsidRDefault="0002786C" w:rsidP="008C3B2A">
            <w:pPr>
              <w:rPr>
                <w:color w:val="000000"/>
                <w:lang w:val="en-US" w:eastAsia="en-US"/>
              </w:rPr>
            </w:pPr>
            <w:r w:rsidRPr="001E3B51">
              <w:rPr>
                <w:color w:val="000000"/>
                <w:lang w:val="en-US" w:eastAsia="en-US"/>
              </w:rPr>
              <w:t>Life Satisfaction</w:t>
            </w:r>
          </w:p>
        </w:tc>
        <w:tc>
          <w:tcPr>
            <w:tcW w:w="1322" w:type="dxa"/>
            <w:tcBorders>
              <w:top w:val="nil"/>
              <w:left w:val="nil"/>
              <w:bottom w:val="nil"/>
              <w:right w:val="nil"/>
            </w:tcBorders>
            <w:shd w:val="clear" w:color="auto" w:fill="auto"/>
            <w:noWrap/>
            <w:vAlign w:val="center"/>
            <w:hideMark/>
          </w:tcPr>
          <w:p w14:paraId="7884B7D4" w14:textId="77777777" w:rsidR="0002786C" w:rsidRPr="001E3B51" w:rsidRDefault="0002786C" w:rsidP="008C3B2A">
            <w:pPr>
              <w:jc w:val="right"/>
              <w:rPr>
                <w:color w:val="000000"/>
                <w:lang w:val="en-US" w:eastAsia="en-US"/>
              </w:rPr>
            </w:pPr>
            <w:r w:rsidRPr="001E3B51">
              <w:rPr>
                <w:color w:val="000000"/>
                <w:lang w:val="en-US" w:eastAsia="en-US"/>
              </w:rPr>
              <w:t>33</w:t>
            </w:r>
          </w:p>
        </w:tc>
        <w:tc>
          <w:tcPr>
            <w:tcW w:w="960" w:type="dxa"/>
            <w:tcBorders>
              <w:top w:val="nil"/>
              <w:left w:val="nil"/>
              <w:bottom w:val="nil"/>
              <w:right w:val="nil"/>
            </w:tcBorders>
            <w:shd w:val="clear" w:color="auto" w:fill="auto"/>
            <w:noWrap/>
            <w:vAlign w:val="center"/>
            <w:hideMark/>
          </w:tcPr>
          <w:p w14:paraId="168D2C11" w14:textId="77777777" w:rsidR="0002786C" w:rsidRPr="001E3B51" w:rsidRDefault="0002786C" w:rsidP="008C3B2A">
            <w:pPr>
              <w:jc w:val="right"/>
              <w:rPr>
                <w:color w:val="000000"/>
                <w:lang w:val="en-US" w:eastAsia="en-US"/>
              </w:rPr>
            </w:pPr>
            <w:r w:rsidRPr="001E3B51">
              <w:rPr>
                <w:color w:val="000000"/>
                <w:lang w:val="en-US" w:eastAsia="en-US"/>
              </w:rPr>
              <w:t>106</w:t>
            </w:r>
          </w:p>
        </w:tc>
        <w:tc>
          <w:tcPr>
            <w:tcW w:w="1190" w:type="dxa"/>
            <w:tcBorders>
              <w:top w:val="nil"/>
              <w:left w:val="nil"/>
              <w:bottom w:val="nil"/>
              <w:right w:val="nil"/>
            </w:tcBorders>
            <w:shd w:val="clear" w:color="auto" w:fill="auto"/>
            <w:noWrap/>
            <w:vAlign w:val="center"/>
            <w:hideMark/>
          </w:tcPr>
          <w:p w14:paraId="40E038F4"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74F5CBFE" w14:textId="77777777" w:rsidR="0002786C" w:rsidRPr="008C3B2A" w:rsidRDefault="0002786C" w:rsidP="008C3B2A">
            <w:pPr>
              <w:jc w:val="right"/>
              <w:rPr>
                <w:color w:val="000000"/>
                <w:lang w:val="en-US" w:eastAsia="en-US"/>
              </w:rPr>
            </w:pPr>
            <w:r w:rsidRPr="008C3B2A">
              <w:rPr>
                <w:color w:val="000000"/>
                <w:lang w:val="en-US" w:eastAsia="en-US"/>
              </w:rPr>
              <w:t>2018.06</w:t>
            </w:r>
          </w:p>
        </w:tc>
      </w:tr>
      <w:tr w:rsidR="0002786C" w:rsidRPr="001E3B51" w14:paraId="3ECA22B6" w14:textId="77777777" w:rsidTr="008C3B2A">
        <w:trPr>
          <w:trHeight w:val="310"/>
        </w:trPr>
        <w:tc>
          <w:tcPr>
            <w:tcW w:w="2970" w:type="dxa"/>
            <w:tcBorders>
              <w:top w:val="nil"/>
              <w:left w:val="nil"/>
              <w:bottom w:val="nil"/>
              <w:right w:val="nil"/>
            </w:tcBorders>
            <w:shd w:val="clear" w:color="auto" w:fill="auto"/>
            <w:noWrap/>
            <w:vAlign w:val="center"/>
            <w:hideMark/>
          </w:tcPr>
          <w:p w14:paraId="511296A3" w14:textId="77777777" w:rsidR="0002786C" w:rsidRPr="001E3B51" w:rsidRDefault="0002786C" w:rsidP="008C3B2A">
            <w:pPr>
              <w:rPr>
                <w:color w:val="000000"/>
                <w:lang w:val="en-US" w:eastAsia="en-US"/>
              </w:rPr>
            </w:pPr>
            <w:r w:rsidRPr="001E3B51">
              <w:rPr>
                <w:color w:val="000000"/>
                <w:lang w:val="en-US" w:eastAsia="en-US"/>
              </w:rPr>
              <w:t>Forgiveness</w:t>
            </w:r>
          </w:p>
        </w:tc>
        <w:tc>
          <w:tcPr>
            <w:tcW w:w="1322" w:type="dxa"/>
            <w:tcBorders>
              <w:top w:val="nil"/>
              <w:left w:val="nil"/>
              <w:bottom w:val="nil"/>
              <w:right w:val="nil"/>
            </w:tcBorders>
            <w:shd w:val="clear" w:color="auto" w:fill="auto"/>
            <w:noWrap/>
            <w:vAlign w:val="center"/>
            <w:hideMark/>
          </w:tcPr>
          <w:p w14:paraId="5129C9A0" w14:textId="77777777" w:rsidR="0002786C" w:rsidRPr="001E3B51" w:rsidRDefault="0002786C" w:rsidP="008C3B2A">
            <w:pPr>
              <w:jc w:val="right"/>
              <w:rPr>
                <w:color w:val="000000"/>
                <w:lang w:val="en-US" w:eastAsia="en-US"/>
              </w:rPr>
            </w:pPr>
            <w:r w:rsidRPr="001E3B51">
              <w:rPr>
                <w:color w:val="000000"/>
                <w:lang w:val="en-US" w:eastAsia="en-US"/>
              </w:rPr>
              <w:t>22</w:t>
            </w:r>
          </w:p>
        </w:tc>
        <w:tc>
          <w:tcPr>
            <w:tcW w:w="960" w:type="dxa"/>
            <w:tcBorders>
              <w:top w:val="nil"/>
              <w:left w:val="nil"/>
              <w:bottom w:val="nil"/>
              <w:right w:val="nil"/>
            </w:tcBorders>
            <w:shd w:val="clear" w:color="auto" w:fill="auto"/>
            <w:noWrap/>
            <w:vAlign w:val="center"/>
            <w:hideMark/>
          </w:tcPr>
          <w:p w14:paraId="4B28D3DE" w14:textId="77777777" w:rsidR="0002786C" w:rsidRPr="001E3B51" w:rsidRDefault="0002786C" w:rsidP="008C3B2A">
            <w:pPr>
              <w:jc w:val="right"/>
              <w:rPr>
                <w:color w:val="000000"/>
                <w:lang w:val="en-US" w:eastAsia="en-US"/>
              </w:rPr>
            </w:pPr>
            <w:r w:rsidRPr="001E3B51">
              <w:rPr>
                <w:color w:val="000000"/>
                <w:lang w:val="en-US" w:eastAsia="en-US"/>
              </w:rPr>
              <w:t>75</w:t>
            </w:r>
          </w:p>
        </w:tc>
        <w:tc>
          <w:tcPr>
            <w:tcW w:w="1190" w:type="dxa"/>
            <w:tcBorders>
              <w:top w:val="nil"/>
              <w:left w:val="nil"/>
              <w:bottom w:val="nil"/>
              <w:right w:val="nil"/>
            </w:tcBorders>
            <w:shd w:val="clear" w:color="auto" w:fill="auto"/>
            <w:noWrap/>
            <w:vAlign w:val="center"/>
            <w:hideMark/>
          </w:tcPr>
          <w:p w14:paraId="7854D631"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69AA213D" w14:textId="77777777" w:rsidR="0002786C" w:rsidRPr="008C3B2A" w:rsidRDefault="0002786C" w:rsidP="008C3B2A">
            <w:pPr>
              <w:jc w:val="right"/>
              <w:rPr>
                <w:color w:val="000000"/>
                <w:lang w:val="en-US" w:eastAsia="en-US"/>
              </w:rPr>
            </w:pPr>
            <w:r w:rsidRPr="008C3B2A">
              <w:rPr>
                <w:color w:val="000000"/>
                <w:lang w:val="en-US" w:eastAsia="en-US"/>
              </w:rPr>
              <w:t>2017.10</w:t>
            </w:r>
          </w:p>
        </w:tc>
      </w:tr>
      <w:tr w:rsidR="0002786C" w:rsidRPr="001E3B51" w14:paraId="24BEAD50" w14:textId="77777777" w:rsidTr="008C3B2A">
        <w:trPr>
          <w:trHeight w:val="310"/>
        </w:trPr>
        <w:tc>
          <w:tcPr>
            <w:tcW w:w="2970" w:type="dxa"/>
            <w:tcBorders>
              <w:top w:val="nil"/>
              <w:left w:val="nil"/>
              <w:bottom w:val="nil"/>
              <w:right w:val="nil"/>
            </w:tcBorders>
            <w:shd w:val="clear" w:color="auto" w:fill="auto"/>
            <w:noWrap/>
            <w:vAlign w:val="center"/>
            <w:hideMark/>
          </w:tcPr>
          <w:p w14:paraId="6BA27C20" w14:textId="77777777" w:rsidR="0002786C" w:rsidRPr="001E3B51" w:rsidRDefault="0002786C" w:rsidP="008C3B2A">
            <w:pPr>
              <w:rPr>
                <w:color w:val="000000"/>
                <w:lang w:val="en-US" w:eastAsia="en-US"/>
              </w:rPr>
            </w:pPr>
            <w:r w:rsidRPr="001E3B51">
              <w:rPr>
                <w:color w:val="000000"/>
                <w:lang w:val="en-US" w:eastAsia="en-US"/>
              </w:rPr>
              <w:t>Lifespan</w:t>
            </w:r>
          </w:p>
        </w:tc>
        <w:tc>
          <w:tcPr>
            <w:tcW w:w="1322" w:type="dxa"/>
            <w:tcBorders>
              <w:top w:val="nil"/>
              <w:left w:val="nil"/>
              <w:bottom w:val="nil"/>
              <w:right w:val="nil"/>
            </w:tcBorders>
            <w:shd w:val="clear" w:color="auto" w:fill="auto"/>
            <w:noWrap/>
            <w:vAlign w:val="center"/>
            <w:hideMark/>
          </w:tcPr>
          <w:p w14:paraId="5380D9ED" w14:textId="77777777" w:rsidR="0002786C" w:rsidRPr="001E3B51" w:rsidRDefault="0002786C" w:rsidP="008C3B2A">
            <w:pPr>
              <w:jc w:val="right"/>
              <w:rPr>
                <w:color w:val="000000"/>
                <w:lang w:val="en-US" w:eastAsia="en-US"/>
              </w:rPr>
            </w:pPr>
            <w:r w:rsidRPr="001E3B51">
              <w:rPr>
                <w:color w:val="000000"/>
                <w:lang w:val="en-US" w:eastAsia="en-US"/>
              </w:rPr>
              <w:t>20</w:t>
            </w:r>
          </w:p>
        </w:tc>
        <w:tc>
          <w:tcPr>
            <w:tcW w:w="960" w:type="dxa"/>
            <w:tcBorders>
              <w:top w:val="nil"/>
              <w:left w:val="nil"/>
              <w:bottom w:val="nil"/>
              <w:right w:val="nil"/>
            </w:tcBorders>
            <w:shd w:val="clear" w:color="auto" w:fill="auto"/>
            <w:noWrap/>
            <w:vAlign w:val="center"/>
            <w:hideMark/>
          </w:tcPr>
          <w:p w14:paraId="11352E25" w14:textId="77777777" w:rsidR="0002786C" w:rsidRPr="001E3B51" w:rsidRDefault="0002786C" w:rsidP="008C3B2A">
            <w:pPr>
              <w:jc w:val="right"/>
              <w:rPr>
                <w:color w:val="000000"/>
                <w:lang w:val="en-US" w:eastAsia="en-US"/>
              </w:rPr>
            </w:pPr>
            <w:r w:rsidRPr="001E3B51">
              <w:rPr>
                <w:color w:val="000000"/>
                <w:lang w:val="en-US" w:eastAsia="en-US"/>
              </w:rPr>
              <w:t>77</w:t>
            </w:r>
          </w:p>
        </w:tc>
        <w:tc>
          <w:tcPr>
            <w:tcW w:w="1190" w:type="dxa"/>
            <w:tcBorders>
              <w:top w:val="nil"/>
              <w:left w:val="nil"/>
              <w:bottom w:val="nil"/>
              <w:right w:val="nil"/>
            </w:tcBorders>
            <w:shd w:val="clear" w:color="auto" w:fill="auto"/>
            <w:noWrap/>
            <w:vAlign w:val="center"/>
            <w:hideMark/>
          </w:tcPr>
          <w:p w14:paraId="4037FB23"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3EAA424F" w14:textId="77777777" w:rsidR="0002786C" w:rsidRPr="008C3B2A" w:rsidRDefault="0002786C" w:rsidP="008C3B2A">
            <w:pPr>
              <w:jc w:val="right"/>
              <w:rPr>
                <w:color w:val="000000"/>
                <w:lang w:val="en-US" w:eastAsia="en-US"/>
              </w:rPr>
            </w:pPr>
            <w:r w:rsidRPr="008C3B2A">
              <w:rPr>
                <w:color w:val="000000"/>
                <w:lang w:val="en-US" w:eastAsia="en-US"/>
              </w:rPr>
              <w:t>2017.53</w:t>
            </w:r>
          </w:p>
        </w:tc>
      </w:tr>
      <w:tr w:rsidR="0002786C" w:rsidRPr="001E3B51" w14:paraId="08B39571" w14:textId="77777777" w:rsidTr="008C3B2A">
        <w:trPr>
          <w:trHeight w:val="310"/>
        </w:trPr>
        <w:tc>
          <w:tcPr>
            <w:tcW w:w="2970" w:type="dxa"/>
            <w:tcBorders>
              <w:top w:val="nil"/>
              <w:left w:val="nil"/>
              <w:bottom w:val="nil"/>
              <w:right w:val="nil"/>
            </w:tcBorders>
            <w:shd w:val="clear" w:color="auto" w:fill="auto"/>
            <w:noWrap/>
            <w:vAlign w:val="bottom"/>
            <w:hideMark/>
          </w:tcPr>
          <w:p w14:paraId="420B9D05"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5293A32E"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04E7F7CD"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521A300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1B0DA4D" w14:textId="77777777" w:rsidR="0002786C" w:rsidRPr="008C3B2A" w:rsidRDefault="0002786C" w:rsidP="008C3B2A">
            <w:pPr>
              <w:jc w:val="right"/>
              <w:rPr>
                <w:lang w:val="en-US" w:eastAsia="en-US"/>
              </w:rPr>
            </w:pPr>
          </w:p>
        </w:tc>
      </w:tr>
      <w:tr w:rsidR="0002786C" w:rsidRPr="001E3B51" w14:paraId="0705F7FC"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6C78BEE1" w14:textId="77777777" w:rsidR="0002786C" w:rsidRPr="001E3B51" w:rsidRDefault="0002786C" w:rsidP="008C3B2A">
            <w:pPr>
              <w:rPr>
                <w:b/>
                <w:bCs/>
                <w:color w:val="000000"/>
                <w:lang w:val="en-US" w:eastAsia="en-US"/>
              </w:rPr>
            </w:pPr>
            <w:r w:rsidRPr="001E3B51">
              <w:rPr>
                <w:b/>
                <w:bCs/>
                <w:color w:val="000000"/>
                <w:lang w:val="en-US" w:eastAsia="en-US"/>
              </w:rPr>
              <w:t>Component 1c</w:t>
            </w:r>
          </w:p>
        </w:tc>
        <w:tc>
          <w:tcPr>
            <w:tcW w:w="960" w:type="dxa"/>
            <w:tcBorders>
              <w:top w:val="nil"/>
              <w:left w:val="nil"/>
              <w:bottom w:val="nil"/>
              <w:right w:val="nil"/>
            </w:tcBorders>
            <w:shd w:val="clear" w:color="auto" w:fill="auto"/>
            <w:noWrap/>
            <w:vAlign w:val="bottom"/>
            <w:hideMark/>
          </w:tcPr>
          <w:p w14:paraId="6F3FABBB"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78AC17A5"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7D1418BD" w14:textId="77777777" w:rsidR="0002786C" w:rsidRPr="008C3B2A" w:rsidRDefault="0002786C" w:rsidP="008C3B2A">
            <w:pPr>
              <w:jc w:val="right"/>
              <w:rPr>
                <w:lang w:val="en-US" w:eastAsia="en-US"/>
              </w:rPr>
            </w:pPr>
          </w:p>
        </w:tc>
      </w:tr>
      <w:tr w:rsidR="0002786C" w:rsidRPr="001E3B51" w14:paraId="2507C3D0" w14:textId="77777777" w:rsidTr="008C3B2A">
        <w:trPr>
          <w:trHeight w:val="310"/>
        </w:trPr>
        <w:tc>
          <w:tcPr>
            <w:tcW w:w="2970" w:type="dxa"/>
            <w:tcBorders>
              <w:top w:val="nil"/>
              <w:left w:val="nil"/>
              <w:bottom w:val="nil"/>
              <w:right w:val="nil"/>
            </w:tcBorders>
            <w:shd w:val="clear" w:color="auto" w:fill="auto"/>
            <w:noWrap/>
            <w:vAlign w:val="center"/>
            <w:hideMark/>
          </w:tcPr>
          <w:p w14:paraId="0B0732A0" w14:textId="77777777" w:rsidR="0002786C" w:rsidRPr="008C3B2A" w:rsidRDefault="0002786C" w:rsidP="008C3B2A">
            <w:pPr>
              <w:rPr>
                <w:color w:val="000000"/>
                <w:sz w:val="22"/>
                <w:szCs w:val="22"/>
                <w:lang w:val="en-US" w:eastAsia="en-US"/>
              </w:rPr>
            </w:pPr>
            <w:r w:rsidRPr="008C3B2A">
              <w:rPr>
                <w:color w:val="000000"/>
                <w:sz w:val="22"/>
                <w:szCs w:val="22"/>
                <w:lang w:val="en-US" w:eastAsia="en-US"/>
              </w:rPr>
              <w:t>Mindfulness</w:t>
            </w:r>
          </w:p>
        </w:tc>
        <w:tc>
          <w:tcPr>
            <w:tcW w:w="1322" w:type="dxa"/>
            <w:tcBorders>
              <w:top w:val="nil"/>
              <w:left w:val="nil"/>
              <w:bottom w:val="nil"/>
              <w:right w:val="nil"/>
            </w:tcBorders>
            <w:shd w:val="clear" w:color="auto" w:fill="auto"/>
            <w:noWrap/>
            <w:vAlign w:val="center"/>
            <w:hideMark/>
          </w:tcPr>
          <w:p w14:paraId="2E2DE0D1" w14:textId="77777777" w:rsidR="0002786C" w:rsidRPr="00284409" w:rsidRDefault="0002786C" w:rsidP="008C3B2A">
            <w:pPr>
              <w:jc w:val="right"/>
              <w:rPr>
                <w:color w:val="000000"/>
                <w:lang w:val="en-US" w:eastAsia="en-US"/>
              </w:rPr>
            </w:pPr>
            <w:r w:rsidRPr="00284409">
              <w:rPr>
                <w:color w:val="000000"/>
                <w:lang w:val="en-US" w:eastAsia="en-US"/>
              </w:rPr>
              <w:t>822</w:t>
            </w:r>
          </w:p>
        </w:tc>
        <w:tc>
          <w:tcPr>
            <w:tcW w:w="960" w:type="dxa"/>
            <w:tcBorders>
              <w:top w:val="nil"/>
              <w:left w:val="nil"/>
              <w:bottom w:val="nil"/>
              <w:right w:val="nil"/>
            </w:tcBorders>
            <w:shd w:val="clear" w:color="auto" w:fill="auto"/>
            <w:noWrap/>
            <w:vAlign w:val="center"/>
            <w:hideMark/>
          </w:tcPr>
          <w:p w14:paraId="311690B6" w14:textId="77777777" w:rsidR="0002786C" w:rsidRPr="001E3B51" w:rsidRDefault="0002786C" w:rsidP="008C3B2A">
            <w:pPr>
              <w:jc w:val="right"/>
              <w:rPr>
                <w:color w:val="000000"/>
                <w:lang w:val="en-US" w:eastAsia="en-US"/>
              </w:rPr>
            </w:pPr>
            <w:r w:rsidRPr="001E3B51">
              <w:rPr>
                <w:color w:val="000000"/>
                <w:lang w:val="en-US" w:eastAsia="en-US"/>
              </w:rPr>
              <w:t>406</w:t>
            </w:r>
          </w:p>
        </w:tc>
        <w:tc>
          <w:tcPr>
            <w:tcW w:w="1190" w:type="dxa"/>
            <w:tcBorders>
              <w:top w:val="nil"/>
              <w:left w:val="nil"/>
              <w:bottom w:val="nil"/>
              <w:right w:val="nil"/>
            </w:tcBorders>
            <w:shd w:val="clear" w:color="auto" w:fill="auto"/>
            <w:noWrap/>
            <w:vAlign w:val="center"/>
            <w:hideMark/>
          </w:tcPr>
          <w:p w14:paraId="49BA6757" w14:textId="77777777" w:rsidR="0002786C" w:rsidRPr="001E3B51" w:rsidRDefault="0002786C" w:rsidP="008C3B2A">
            <w:pPr>
              <w:jc w:val="right"/>
              <w:rPr>
                <w:color w:val="000000"/>
                <w:lang w:val="en-US" w:eastAsia="en-US"/>
              </w:rPr>
            </w:pPr>
            <w:r w:rsidRPr="001E3B51">
              <w:rPr>
                <w:color w:val="000000"/>
                <w:lang w:val="en-US" w:eastAsia="en-US"/>
              </w:rPr>
              <w:t>0.62</w:t>
            </w:r>
          </w:p>
        </w:tc>
        <w:tc>
          <w:tcPr>
            <w:tcW w:w="996" w:type="dxa"/>
            <w:tcBorders>
              <w:top w:val="nil"/>
              <w:left w:val="nil"/>
              <w:bottom w:val="nil"/>
              <w:right w:val="nil"/>
            </w:tcBorders>
            <w:shd w:val="clear" w:color="auto" w:fill="auto"/>
            <w:noWrap/>
            <w:hideMark/>
          </w:tcPr>
          <w:p w14:paraId="0F1B4A8D" w14:textId="77777777" w:rsidR="0002786C" w:rsidRPr="008C3B2A" w:rsidRDefault="0002786C" w:rsidP="008C3B2A">
            <w:pPr>
              <w:jc w:val="right"/>
              <w:rPr>
                <w:color w:val="000000"/>
                <w:lang w:val="en-US" w:eastAsia="en-US"/>
              </w:rPr>
            </w:pPr>
            <w:r w:rsidRPr="008C3B2A">
              <w:rPr>
                <w:color w:val="000000"/>
                <w:lang w:val="en-US" w:eastAsia="en-US"/>
              </w:rPr>
              <w:t>2017.48</w:t>
            </w:r>
          </w:p>
        </w:tc>
      </w:tr>
      <w:tr w:rsidR="0002786C" w:rsidRPr="001E3B51" w14:paraId="4033AAD5" w14:textId="77777777" w:rsidTr="008C3B2A">
        <w:trPr>
          <w:trHeight w:val="310"/>
        </w:trPr>
        <w:tc>
          <w:tcPr>
            <w:tcW w:w="2970" w:type="dxa"/>
            <w:tcBorders>
              <w:top w:val="nil"/>
              <w:left w:val="nil"/>
              <w:bottom w:val="nil"/>
              <w:right w:val="nil"/>
            </w:tcBorders>
            <w:shd w:val="clear" w:color="auto" w:fill="auto"/>
            <w:noWrap/>
            <w:vAlign w:val="center"/>
            <w:hideMark/>
          </w:tcPr>
          <w:p w14:paraId="35EFCC11" w14:textId="77777777" w:rsidR="0002786C" w:rsidRPr="001E3B51" w:rsidRDefault="0002786C" w:rsidP="008C3B2A">
            <w:pPr>
              <w:rPr>
                <w:color w:val="000000"/>
                <w:lang w:val="en-US" w:eastAsia="en-US"/>
              </w:rPr>
            </w:pPr>
            <w:r w:rsidRPr="001E3B51">
              <w:rPr>
                <w:color w:val="000000"/>
                <w:lang w:val="en-US" w:eastAsia="en-US"/>
              </w:rPr>
              <w:t>Intervention</w:t>
            </w:r>
          </w:p>
        </w:tc>
        <w:tc>
          <w:tcPr>
            <w:tcW w:w="1322" w:type="dxa"/>
            <w:tcBorders>
              <w:top w:val="nil"/>
              <w:left w:val="nil"/>
              <w:bottom w:val="nil"/>
              <w:right w:val="nil"/>
            </w:tcBorders>
            <w:shd w:val="clear" w:color="auto" w:fill="auto"/>
            <w:noWrap/>
            <w:vAlign w:val="center"/>
            <w:hideMark/>
          </w:tcPr>
          <w:p w14:paraId="4B748948" w14:textId="77777777" w:rsidR="0002786C" w:rsidRPr="001E3B51" w:rsidRDefault="0002786C" w:rsidP="008C3B2A">
            <w:pPr>
              <w:jc w:val="right"/>
              <w:rPr>
                <w:color w:val="000000"/>
                <w:lang w:val="en-US" w:eastAsia="en-US"/>
              </w:rPr>
            </w:pPr>
            <w:r w:rsidRPr="001E3B51">
              <w:rPr>
                <w:color w:val="000000"/>
                <w:lang w:val="en-US" w:eastAsia="en-US"/>
              </w:rPr>
              <w:t>328</w:t>
            </w:r>
          </w:p>
        </w:tc>
        <w:tc>
          <w:tcPr>
            <w:tcW w:w="960" w:type="dxa"/>
            <w:tcBorders>
              <w:top w:val="nil"/>
              <w:left w:val="nil"/>
              <w:bottom w:val="nil"/>
              <w:right w:val="nil"/>
            </w:tcBorders>
            <w:shd w:val="clear" w:color="auto" w:fill="auto"/>
            <w:noWrap/>
            <w:vAlign w:val="center"/>
            <w:hideMark/>
          </w:tcPr>
          <w:p w14:paraId="50C37894" w14:textId="77777777" w:rsidR="0002786C" w:rsidRPr="001E3B51" w:rsidRDefault="0002786C" w:rsidP="008C3B2A">
            <w:pPr>
              <w:jc w:val="right"/>
              <w:rPr>
                <w:color w:val="000000"/>
                <w:lang w:val="en-US" w:eastAsia="en-US"/>
              </w:rPr>
            </w:pPr>
            <w:r w:rsidRPr="001E3B51">
              <w:rPr>
                <w:color w:val="000000"/>
                <w:lang w:val="en-US" w:eastAsia="en-US"/>
              </w:rPr>
              <w:t>323</w:t>
            </w:r>
          </w:p>
        </w:tc>
        <w:tc>
          <w:tcPr>
            <w:tcW w:w="1190" w:type="dxa"/>
            <w:tcBorders>
              <w:top w:val="nil"/>
              <w:left w:val="nil"/>
              <w:bottom w:val="nil"/>
              <w:right w:val="nil"/>
            </w:tcBorders>
            <w:shd w:val="clear" w:color="auto" w:fill="auto"/>
            <w:noWrap/>
            <w:vAlign w:val="center"/>
            <w:hideMark/>
          </w:tcPr>
          <w:p w14:paraId="75F5B568" w14:textId="77777777" w:rsidR="0002786C" w:rsidRPr="001E3B51" w:rsidRDefault="0002786C" w:rsidP="008C3B2A">
            <w:pPr>
              <w:jc w:val="right"/>
              <w:rPr>
                <w:color w:val="000000"/>
                <w:lang w:val="en-US" w:eastAsia="en-US"/>
              </w:rPr>
            </w:pPr>
            <w:r w:rsidRPr="001E3B51">
              <w:rPr>
                <w:color w:val="000000"/>
                <w:lang w:val="en-US" w:eastAsia="en-US"/>
              </w:rPr>
              <w:t>0.30</w:t>
            </w:r>
          </w:p>
        </w:tc>
        <w:tc>
          <w:tcPr>
            <w:tcW w:w="996" w:type="dxa"/>
            <w:tcBorders>
              <w:top w:val="nil"/>
              <w:left w:val="nil"/>
              <w:bottom w:val="nil"/>
              <w:right w:val="nil"/>
            </w:tcBorders>
            <w:shd w:val="clear" w:color="auto" w:fill="auto"/>
            <w:noWrap/>
            <w:hideMark/>
          </w:tcPr>
          <w:p w14:paraId="6E3D4958" w14:textId="77777777" w:rsidR="0002786C" w:rsidRPr="008C3B2A" w:rsidRDefault="0002786C" w:rsidP="008C3B2A">
            <w:pPr>
              <w:jc w:val="right"/>
              <w:rPr>
                <w:color w:val="000000"/>
                <w:lang w:val="en-US" w:eastAsia="en-US"/>
              </w:rPr>
            </w:pPr>
            <w:r w:rsidRPr="008C3B2A">
              <w:rPr>
                <w:color w:val="000000"/>
                <w:lang w:val="en-US" w:eastAsia="en-US"/>
              </w:rPr>
              <w:t>2017.93</w:t>
            </w:r>
          </w:p>
        </w:tc>
      </w:tr>
      <w:tr w:rsidR="0002786C" w:rsidRPr="001E3B51" w14:paraId="14DF6349" w14:textId="77777777" w:rsidTr="008C3B2A">
        <w:trPr>
          <w:trHeight w:val="310"/>
        </w:trPr>
        <w:tc>
          <w:tcPr>
            <w:tcW w:w="2970" w:type="dxa"/>
            <w:tcBorders>
              <w:top w:val="nil"/>
              <w:left w:val="nil"/>
              <w:bottom w:val="nil"/>
              <w:right w:val="nil"/>
            </w:tcBorders>
            <w:shd w:val="clear" w:color="auto" w:fill="auto"/>
            <w:noWrap/>
            <w:vAlign w:val="center"/>
            <w:hideMark/>
          </w:tcPr>
          <w:p w14:paraId="192D7C95" w14:textId="77777777" w:rsidR="0002786C" w:rsidRPr="001E3B51" w:rsidRDefault="0002786C" w:rsidP="008C3B2A">
            <w:pPr>
              <w:rPr>
                <w:color w:val="000000"/>
                <w:lang w:val="en-US" w:eastAsia="en-US"/>
              </w:rPr>
            </w:pPr>
            <w:r w:rsidRPr="001E3B51">
              <w:rPr>
                <w:color w:val="000000"/>
                <w:lang w:val="en-US" w:eastAsia="en-US"/>
              </w:rPr>
              <w:t>Stress Reduction</w:t>
            </w:r>
          </w:p>
        </w:tc>
        <w:tc>
          <w:tcPr>
            <w:tcW w:w="1322" w:type="dxa"/>
            <w:tcBorders>
              <w:top w:val="nil"/>
              <w:left w:val="nil"/>
              <w:bottom w:val="nil"/>
              <w:right w:val="nil"/>
            </w:tcBorders>
            <w:shd w:val="clear" w:color="auto" w:fill="auto"/>
            <w:noWrap/>
            <w:vAlign w:val="center"/>
            <w:hideMark/>
          </w:tcPr>
          <w:p w14:paraId="01111362" w14:textId="77777777" w:rsidR="0002786C" w:rsidRPr="001E3B51" w:rsidRDefault="0002786C" w:rsidP="008C3B2A">
            <w:pPr>
              <w:jc w:val="right"/>
              <w:rPr>
                <w:color w:val="000000"/>
                <w:lang w:val="en-US" w:eastAsia="en-US"/>
              </w:rPr>
            </w:pPr>
            <w:r w:rsidRPr="001E3B51">
              <w:rPr>
                <w:color w:val="000000"/>
                <w:lang w:val="en-US" w:eastAsia="en-US"/>
              </w:rPr>
              <w:t>234</w:t>
            </w:r>
          </w:p>
        </w:tc>
        <w:tc>
          <w:tcPr>
            <w:tcW w:w="960" w:type="dxa"/>
            <w:tcBorders>
              <w:top w:val="nil"/>
              <w:left w:val="nil"/>
              <w:bottom w:val="nil"/>
              <w:right w:val="nil"/>
            </w:tcBorders>
            <w:shd w:val="clear" w:color="auto" w:fill="auto"/>
            <w:noWrap/>
            <w:vAlign w:val="center"/>
            <w:hideMark/>
          </w:tcPr>
          <w:p w14:paraId="0721535F" w14:textId="77777777" w:rsidR="0002786C" w:rsidRPr="001E3B51" w:rsidRDefault="0002786C" w:rsidP="008C3B2A">
            <w:pPr>
              <w:jc w:val="right"/>
              <w:rPr>
                <w:color w:val="000000"/>
                <w:lang w:val="en-US" w:eastAsia="en-US"/>
              </w:rPr>
            </w:pPr>
            <w:r w:rsidRPr="001E3B51">
              <w:rPr>
                <w:color w:val="000000"/>
                <w:lang w:val="en-US" w:eastAsia="en-US"/>
              </w:rPr>
              <w:t>277</w:t>
            </w:r>
          </w:p>
        </w:tc>
        <w:tc>
          <w:tcPr>
            <w:tcW w:w="1190" w:type="dxa"/>
            <w:tcBorders>
              <w:top w:val="nil"/>
              <w:left w:val="nil"/>
              <w:bottom w:val="nil"/>
              <w:right w:val="nil"/>
            </w:tcBorders>
            <w:shd w:val="clear" w:color="auto" w:fill="auto"/>
            <w:noWrap/>
            <w:vAlign w:val="center"/>
            <w:hideMark/>
          </w:tcPr>
          <w:p w14:paraId="248822E7" w14:textId="77777777" w:rsidR="0002786C" w:rsidRPr="001E3B51" w:rsidRDefault="0002786C" w:rsidP="008C3B2A">
            <w:pPr>
              <w:jc w:val="right"/>
              <w:rPr>
                <w:color w:val="000000"/>
                <w:lang w:val="en-US" w:eastAsia="en-US"/>
              </w:rPr>
            </w:pPr>
            <w:r w:rsidRPr="001E3B51">
              <w:rPr>
                <w:color w:val="000000"/>
                <w:lang w:val="en-US" w:eastAsia="en-US"/>
              </w:rPr>
              <w:t>0.19</w:t>
            </w:r>
          </w:p>
        </w:tc>
        <w:tc>
          <w:tcPr>
            <w:tcW w:w="996" w:type="dxa"/>
            <w:tcBorders>
              <w:top w:val="nil"/>
              <w:left w:val="nil"/>
              <w:bottom w:val="nil"/>
              <w:right w:val="nil"/>
            </w:tcBorders>
            <w:shd w:val="clear" w:color="auto" w:fill="auto"/>
            <w:noWrap/>
            <w:hideMark/>
          </w:tcPr>
          <w:p w14:paraId="15AFD086" w14:textId="77777777" w:rsidR="0002786C" w:rsidRPr="008C3B2A" w:rsidRDefault="0002786C" w:rsidP="008C3B2A">
            <w:pPr>
              <w:jc w:val="right"/>
              <w:rPr>
                <w:color w:val="000000"/>
                <w:lang w:val="en-US" w:eastAsia="en-US"/>
              </w:rPr>
            </w:pPr>
            <w:r w:rsidRPr="008C3B2A">
              <w:rPr>
                <w:color w:val="000000"/>
                <w:lang w:val="en-US" w:eastAsia="en-US"/>
              </w:rPr>
              <w:t>2017.15</w:t>
            </w:r>
          </w:p>
        </w:tc>
      </w:tr>
      <w:tr w:rsidR="0002786C" w:rsidRPr="001E3B51" w14:paraId="7DF152DB" w14:textId="77777777" w:rsidTr="008C3B2A">
        <w:trPr>
          <w:trHeight w:val="310"/>
        </w:trPr>
        <w:tc>
          <w:tcPr>
            <w:tcW w:w="2970" w:type="dxa"/>
            <w:tcBorders>
              <w:top w:val="nil"/>
              <w:left w:val="nil"/>
              <w:bottom w:val="nil"/>
              <w:right w:val="nil"/>
            </w:tcBorders>
            <w:shd w:val="clear" w:color="auto" w:fill="auto"/>
            <w:noWrap/>
            <w:vAlign w:val="center"/>
            <w:hideMark/>
          </w:tcPr>
          <w:p w14:paraId="58F0A4FF" w14:textId="77777777" w:rsidR="0002786C" w:rsidRPr="001E3B51" w:rsidRDefault="0002786C" w:rsidP="008C3B2A">
            <w:pPr>
              <w:rPr>
                <w:color w:val="000000"/>
                <w:lang w:val="en-US" w:eastAsia="en-US"/>
              </w:rPr>
            </w:pPr>
            <w:r w:rsidRPr="001E3B51">
              <w:rPr>
                <w:color w:val="000000"/>
                <w:lang w:val="en-US" w:eastAsia="en-US"/>
              </w:rPr>
              <w:t>Meditation</w:t>
            </w:r>
          </w:p>
        </w:tc>
        <w:tc>
          <w:tcPr>
            <w:tcW w:w="1322" w:type="dxa"/>
            <w:tcBorders>
              <w:top w:val="nil"/>
              <w:left w:val="nil"/>
              <w:bottom w:val="nil"/>
              <w:right w:val="nil"/>
            </w:tcBorders>
            <w:shd w:val="clear" w:color="auto" w:fill="auto"/>
            <w:noWrap/>
            <w:vAlign w:val="center"/>
            <w:hideMark/>
          </w:tcPr>
          <w:p w14:paraId="22F6B90C" w14:textId="77777777" w:rsidR="0002786C" w:rsidRPr="001E3B51" w:rsidRDefault="0002786C" w:rsidP="008C3B2A">
            <w:pPr>
              <w:jc w:val="right"/>
              <w:rPr>
                <w:color w:val="000000"/>
                <w:lang w:val="en-US" w:eastAsia="en-US"/>
              </w:rPr>
            </w:pPr>
            <w:r w:rsidRPr="001E3B51">
              <w:rPr>
                <w:color w:val="000000"/>
                <w:lang w:val="en-US" w:eastAsia="en-US"/>
              </w:rPr>
              <w:t>251</w:t>
            </w:r>
          </w:p>
        </w:tc>
        <w:tc>
          <w:tcPr>
            <w:tcW w:w="960" w:type="dxa"/>
            <w:tcBorders>
              <w:top w:val="nil"/>
              <w:left w:val="nil"/>
              <w:bottom w:val="nil"/>
              <w:right w:val="nil"/>
            </w:tcBorders>
            <w:shd w:val="clear" w:color="auto" w:fill="auto"/>
            <w:noWrap/>
            <w:vAlign w:val="center"/>
            <w:hideMark/>
          </w:tcPr>
          <w:p w14:paraId="6E25BA74" w14:textId="77777777" w:rsidR="0002786C" w:rsidRPr="001E3B51" w:rsidRDefault="0002786C" w:rsidP="008C3B2A">
            <w:pPr>
              <w:jc w:val="right"/>
              <w:rPr>
                <w:color w:val="000000"/>
                <w:lang w:val="en-US" w:eastAsia="en-US"/>
              </w:rPr>
            </w:pPr>
            <w:r w:rsidRPr="001E3B51">
              <w:rPr>
                <w:color w:val="000000"/>
                <w:lang w:val="en-US" w:eastAsia="en-US"/>
              </w:rPr>
              <w:t>259</w:t>
            </w:r>
          </w:p>
        </w:tc>
        <w:tc>
          <w:tcPr>
            <w:tcW w:w="1190" w:type="dxa"/>
            <w:tcBorders>
              <w:top w:val="nil"/>
              <w:left w:val="nil"/>
              <w:bottom w:val="nil"/>
              <w:right w:val="nil"/>
            </w:tcBorders>
            <w:shd w:val="clear" w:color="auto" w:fill="auto"/>
            <w:noWrap/>
            <w:vAlign w:val="center"/>
            <w:hideMark/>
          </w:tcPr>
          <w:p w14:paraId="386EDDB7" w14:textId="77777777" w:rsidR="0002786C" w:rsidRPr="001E3B51" w:rsidRDefault="0002786C" w:rsidP="008C3B2A">
            <w:pPr>
              <w:jc w:val="right"/>
              <w:rPr>
                <w:color w:val="000000"/>
                <w:lang w:val="en-US" w:eastAsia="en-US"/>
              </w:rPr>
            </w:pPr>
            <w:r w:rsidRPr="001E3B51">
              <w:rPr>
                <w:color w:val="000000"/>
                <w:lang w:val="en-US" w:eastAsia="en-US"/>
              </w:rPr>
              <w:t>0.17</w:t>
            </w:r>
          </w:p>
        </w:tc>
        <w:tc>
          <w:tcPr>
            <w:tcW w:w="996" w:type="dxa"/>
            <w:tcBorders>
              <w:top w:val="nil"/>
              <w:left w:val="nil"/>
              <w:bottom w:val="nil"/>
              <w:right w:val="nil"/>
            </w:tcBorders>
            <w:shd w:val="clear" w:color="auto" w:fill="auto"/>
            <w:noWrap/>
            <w:hideMark/>
          </w:tcPr>
          <w:p w14:paraId="103C8CC6" w14:textId="77777777" w:rsidR="0002786C" w:rsidRPr="008C3B2A" w:rsidRDefault="0002786C" w:rsidP="008C3B2A">
            <w:pPr>
              <w:jc w:val="right"/>
              <w:rPr>
                <w:color w:val="000000"/>
                <w:lang w:val="en-US" w:eastAsia="en-US"/>
              </w:rPr>
            </w:pPr>
            <w:r w:rsidRPr="008C3B2A">
              <w:rPr>
                <w:color w:val="000000"/>
                <w:lang w:val="en-US" w:eastAsia="en-US"/>
              </w:rPr>
              <w:t>2017.17</w:t>
            </w:r>
          </w:p>
        </w:tc>
      </w:tr>
      <w:tr w:rsidR="0002786C" w:rsidRPr="001E3B51" w14:paraId="153AF10D" w14:textId="77777777" w:rsidTr="008C3B2A">
        <w:trPr>
          <w:trHeight w:val="310"/>
        </w:trPr>
        <w:tc>
          <w:tcPr>
            <w:tcW w:w="2970" w:type="dxa"/>
            <w:tcBorders>
              <w:top w:val="nil"/>
              <w:left w:val="nil"/>
              <w:bottom w:val="nil"/>
              <w:right w:val="nil"/>
            </w:tcBorders>
            <w:shd w:val="clear" w:color="auto" w:fill="auto"/>
            <w:noWrap/>
            <w:vAlign w:val="center"/>
            <w:hideMark/>
          </w:tcPr>
          <w:p w14:paraId="2E048DFA" w14:textId="77777777" w:rsidR="0002786C" w:rsidRPr="001E3B51" w:rsidRDefault="0002786C" w:rsidP="008C3B2A">
            <w:pPr>
              <w:rPr>
                <w:color w:val="000000"/>
                <w:lang w:val="en-US" w:eastAsia="en-US"/>
              </w:rPr>
            </w:pPr>
            <w:r w:rsidRPr="001E3B51">
              <w:rPr>
                <w:color w:val="000000"/>
                <w:lang w:val="en-US" w:eastAsia="en-US"/>
              </w:rPr>
              <w:t>Cognitive Therapy</w:t>
            </w:r>
          </w:p>
        </w:tc>
        <w:tc>
          <w:tcPr>
            <w:tcW w:w="1322" w:type="dxa"/>
            <w:tcBorders>
              <w:top w:val="nil"/>
              <w:left w:val="nil"/>
              <w:bottom w:val="nil"/>
              <w:right w:val="nil"/>
            </w:tcBorders>
            <w:shd w:val="clear" w:color="auto" w:fill="auto"/>
            <w:noWrap/>
            <w:vAlign w:val="center"/>
            <w:hideMark/>
          </w:tcPr>
          <w:p w14:paraId="7FC77161" w14:textId="77777777" w:rsidR="0002786C" w:rsidRPr="001E3B51" w:rsidRDefault="0002786C" w:rsidP="008C3B2A">
            <w:pPr>
              <w:jc w:val="right"/>
              <w:rPr>
                <w:color w:val="000000"/>
                <w:lang w:val="en-US" w:eastAsia="en-US"/>
              </w:rPr>
            </w:pPr>
            <w:r w:rsidRPr="001E3B51">
              <w:rPr>
                <w:color w:val="000000"/>
                <w:lang w:val="en-US" w:eastAsia="en-US"/>
              </w:rPr>
              <w:t>109</w:t>
            </w:r>
          </w:p>
        </w:tc>
        <w:tc>
          <w:tcPr>
            <w:tcW w:w="960" w:type="dxa"/>
            <w:tcBorders>
              <w:top w:val="nil"/>
              <w:left w:val="nil"/>
              <w:bottom w:val="nil"/>
              <w:right w:val="nil"/>
            </w:tcBorders>
            <w:shd w:val="clear" w:color="auto" w:fill="auto"/>
            <w:noWrap/>
            <w:vAlign w:val="center"/>
            <w:hideMark/>
          </w:tcPr>
          <w:p w14:paraId="215593F8" w14:textId="77777777" w:rsidR="0002786C" w:rsidRPr="001E3B51" w:rsidRDefault="0002786C" w:rsidP="008C3B2A">
            <w:pPr>
              <w:jc w:val="right"/>
              <w:rPr>
                <w:color w:val="000000"/>
                <w:lang w:val="en-US" w:eastAsia="en-US"/>
              </w:rPr>
            </w:pPr>
            <w:r w:rsidRPr="001E3B51">
              <w:rPr>
                <w:color w:val="000000"/>
                <w:lang w:val="en-US" w:eastAsia="en-US"/>
              </w:rPr>
              <w:t>186</w:t>
            </w:r>
          </w:p>
        </w:tc>
        <w:tc>
          <w:tcPr>
            <w:tcW w:w="1190" w:type="dxa"/>
            <w:tcBorders>
              <w:top w:val="nil"/>
              <w:left w:val="nil"/>
              <w:bottom w:val="nil"/>
              <w:right w:val="nil"/>
            </w:tcBorders>
            <w:shd w:val="clear" w:color="auto" w:fill="auto"/>
            <w:noWrap/>
            <w:vAlign w:val="center"/>
            <w:hideMark/>
          </w:tcPr>
          <w:p w14:paraId="6B1A6323" w14:textId="77777777" w:rsidR="0002786C" w:rsidRPr="001E3B51" w:rsidRDefault="0002786C" w:rsidP="008C3B2A">
            <w:pPr>
              <w:jc w:val="right"/>
              <w:rPr>
                <w:color w:val="000000"/>
                <w:lang w:val="en-US" w:eastAsia="en-US"/>
              </w:rPr>
            </w:pPr>
            <w:r w:rsidRPr="001E3B51">
              <w:rPr>
                <w:color w:val="000000"/>
                <w:lang w:val="en-US" w:eastAsia="en-US"/>
              </w:rPr>
              <w:t>0.06</w:t>
            </w:r>
          </w:p>
        </w:tc>
        <w:tc>
          <w:tcPr>
            <w:tcW w:w="996" w:type="dxa"/>
            <w:tcBorders>
              <w:top w:val="nil"/>
              <w:left w:val="nil"/>
              <w:bottom w:val="nil"/>
              <w:right w:val="nil"/>
            </w:tcBorders>
            <w:shd w:val="clear" w:color="auto" w:fill="auto"/>
            <w:noWrap/>
            <w:hideMark/>
          </w:tcPr>
          <w:p w14:paraId="6E5A31F2" w14:textId="77777777" w:rsidR="0002786C" w:rsidRPr="008C3B2A" w:rsidRDefault="0002786C" w:rsidP="008C3B2A">
            <w:pPr>
              <w:jc w:val="right"/>
              <w:rPr>
                <w:color w:val="000000"/>
                <w:lang w:val="en-US" w:eastAsia="en-US"/>
              </w:rPr>
            </w:pPr>
            <w:r w:rsidRPr="008C3B2A">
              <w:rPr>
                <w:color w:val="000000"/>
                <w:lang w:val="en-US" w:eastAsia="en-US"/>
              </w:rPr>
              <w:t>2017.48</w:t>
            </w:r>
          </w:p>
        </w:tc>
      </w:tr>
      <w:tr w:rsidR="0002786C" w:rsidRPr="001E3B51" w14:paraId="0ACB14FA" w14:textId="77777777" w:rsidTr="008C3B2A">
        <w:trPr>
          <w:trHeight w:val="310"/>
        </w:trPr>
        <w:tc>
          <w:tcPr>
            <w:tcW w:w="2970" w:type="dxa"/>
            <w:tcBorders>
              <w:top w:val="nil"/>
              <w:left w:val="nil"/>
              <w:bottom w:val="nil"/>
              <w:right w:val="nil"/>
            </w:tcBorders>
            <w:shd w:val="clear" w:color="auto" w:fill="auto"/>
            <w:noWrap/>
            <w:vAlign w:val="center"/>
            <w:hideMark/>
          </w:tcPr>
          <w:p w14:paraId="113E3500" w14:textId="77777777" w:rsidR="0002786C" w:rsidRPr="001E3B51" w:rsidRDefault="0002786C" w:rsidP="008C3B2A">
            <w:pPr>
              <w:rPr>
                <w:color w:val="000000"/>
                <w:lang w:val="en-US" w:eastAsia="en-US"/>
              </w:rPr>
            </w:pPr>
            <w:r w:rsidRPr="001E3B51">
              <w:rPr>
                <w:color w:val="000000"/>
                <w:lang w:val="en-US" w:eastAsia="en-US"/>
              </w:rPr>
              <w:t>Loving-Kindness Meditation</w:t>
            </w:r>
          </w:p>
        </w:tc>
        <w:tc>
          <w:tcPr>
            <w:tcW w:w="1322" w:type="dxa"/>
            <w:tcBorders>
              <w:top w:val="nil"/>
              <w:left w:val="nil"/>
              <w:bottom w:val="nil"/>
              <w:right w:val="nil"/>
            </w:tcBorders>
            <w:shd w:val="clear" w:color="auto" w:fill="auto"/>
            <w:noWrap/>
            <w:vAlign w:val="center"/>
            <w:hideMark/>
          </w:tcPr>
          <w:p w14:paraId="1A83FA19" w14:textId="77777777" w:rsidR="0002786C" w:rsidRPr="001E3B51" w:rsidRDefault="0002786C" w:rsidP="008C3B2A">
            <w:pPr>
              <w:jc w:val="right"/>
              <w:rPr>
                <w:color w:val="000000"/>
                <w:lang w:val="en-US" w:eastAsia="en-US"/>
              </w:rPr>
            </w:pPr>
            <w:r w:rsidRPr="001E3B51">
              <w:rPr>
                <w:color w:val="000000"/>
                <w:lang w:val="en-US" w:eastAsia="en-US"/>
              </w:rPr>
              <w:t>64</w:t>
            </w:r>
          </w:p>
        </w:tc>
        <w:tc>
          <w:tcPr>
            <w:tcW w:w="960" w:type="dxa"/>
            <w:tcBorders>
              <w:top w:val="nil"/>
              <w:left w:val="nil"/>
              <w:bottom w:val="nil"/>
              <w:right w:val="nil"/>
            </w:tcBorders>
            <w:shd w:val="clear" w:color="auto" w:fill="auto"/>
            <w:noWrap/>
            <w:vAlign w:val="center"/>
            <w:hideMark/>
          </w:tcPr>
          <w:p w14:paraId="541E544B" w14:textId="77777777" w:rsidR="0002786C" w:rsidRPr="001E3B51" w:rsidRDefault="0002786C" w:rsidP="008C3B2A">
            <w:pPr>
              <w:jc w:val="right"/>
              <w:rPr>
                <w:color w:val="000000"/>
                <w:lang w:val="en-US" w:eastAsia="en-US"/>
              </w:rPr>
            </w:pPr>
            <w:r w:rsidRPr="001E3B51">
              <w:rPr>
                <w:color w:val="000000"/>
                <w:lang w:val="en-US" w:eastAsia="en-US"/>
              </w:rPr>
              <w:t>154</w:t>
            </w:r>
          </w:p>
        </w:tc>
        <w:tc>
          <w:tcPr>
            <w:tcW w:w="1190" w:type="dxa"/>
            <w:tcBorders>
              <w:top w:val="nil"/>
              <w:left w:val="nil"/>
              <w:bottom w:val="nil"/>
              <w:right w:val="nil"/>
            </w:tcBorders>
            <w:shd w:val="clear" w:color="auto" w:fill="auto"/>
            <w:noWrap/>
            <w:vAlign w:val="center"/>
            <w:hideMark/>
          </w:tcPr>
          <w:p w14:paraId="2A949877"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21A9D131" w14:textId="77777777" w:rsidR="0002786C" w:rsidRPr="008C3B2A" w:rsidRDefault="0002786C" w:rsidP="008C3B2A">
            <w:pPr>
              <w:jc w:val="right"/>
              <w:rPr>
                <w:color w:val="000000"/>
                <w:lang w:val="en-US" w:eastAsia="en-US"/>
              </w:rPr>
            </w:pPr>
            <w:r w:rsidRPr="008C3B2A">
              <w:rPr>
                <w:color w:val="000000"/>
                <w:lang w:val="en-US" w:eastAsia="en-US"/>
              </w:rPr>
              <w:t>2016.22</w:t>
            </w:r>
          </w:p>
        </w:tc>
      </w:tr>
      <w:tr w:rsidR="0002786C" w:rsidRPr="001E3B51" w14:paraId="584D7256" w14:textId="77777777" w:rsidTr="008C3B2A">
        <w:trPr>
          <w:trHeight w:val="310"/>
        </w:trPr>
        <w:tc>
          <w:tcPr>
            <w:tcW w:w="2970" w:type="dxa"/>
            <w:tcBorders>
              <w:top w:val="nil"/>
              <w:left w:val="nil"/>
              <w:bottom w:val="nil"/>
              <w:right w:val="nil"/>
            </w:tcBorders>
            <w:shd w:val="clear" w:color="auto" w:fill="auto"/>
            <w:noWrap/>
            <w:vAlign w:val="bottom"/>
            <w:hideMark/>
          </w:tcPr>
          <w:p w14:paraId="2BF07BEF"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43CF53BE"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03CC8AA7"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58EFC7FD"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01D80BE8" w14:textId="77777777" w:rsidR="0002786C" w:rsidRPr="008C3B2A" w:rsidRDefault="0002786C" w:rsidP="008C3B2A">
            <w:pPr>
              <w:jc w:val="right"/>
              <w:rPr>
                <w:lang w:val="en-US" w:eastAsia="en-US"/>
              </w:rPr>
            </w:pPr>
          </w:p>
        </w:tc>
      </w:tr>
      <w:tr w:rsidR="0002786C" w:rsidRPr="001E3B51" w14:paraId="02F9AABF" w14:textId="77777777" w:rsidTr="008C3B2A">
        <w:trPr>
          <w:trHeight w:val="310"/>
        </w:trPr>
        <w:tc>
          <w:tcPr>
            <w:tcW w:w="5252" w:type="dxa"/>
            <w:gridSpan w:val="3"/>
            <w:tcBorders>
              <w:top w:val="nil"/>
              <w:left w:val="nil"/>
              <w:bottom w:val="nil"/>
              <w:right w:val="nil"/>
            </w:tcBorders>
            <w:shd w:val="clear" w:color="auto" w:fill="auto"/>
            <w:noWrap/>
            <w:vAlign w:val="center"/>
            <w:hideMark/>
          </w:tcPr>
          <w:p w14:paraId="2E2829C8" w14:textId="77777777" w:rsidR="0002786C" w:rsidRPr="001E3B51" w:rsidRDefault="0002786C" w:rsidP="008C3B2A">
            <w:pPr>
              <w:rPr>
                <w:b/>
                <w:bCs/>
                <w:color w:val="000000"/>
                <w:lang w:val="en-US" w:eastAsia="en-US"/>
              </w:rPr>
            </w:pPr>
            <w:r w:rsidRPr="001E3B51">
              <w:rPr>
                <w:b/>
                <w:bCs/>
                <w:color w:val="000000"/>
                <w:lang w:val="en-US" w:eastAsia="en-US"/>
              </w:rPr>
              <w:t>Other Central Keywords</w:t>
            </w:r>
          </w:p>
        </w:tc>
        <w:tc>
          <w:tcPr>
            <w:tcW w:w="1190" w:type="dxa"/>
            <w:tcBorders>
              <w:top w:val="nil"/>
              <w:left w:val="nil"/>
              <w:bottom w:val="nil"/>
              <w:right w:val="nil"/>
            </w:tcBorders>
            <w:shd w:val="clear" w:color="auto" w:fill="auto"/>
            <w:noWrap/>
            <w:vAlign w:val="bottom"/>
            <w:hideMark/>
          </w:tcPr>
          <w:p w14:paraId="55D7B4A6" w14:textId="77777777" w:rsidR="0002786C" w:rsidRPr="001E3B51" w:rsidRDefault="0002786C" w:rsidP="008C3B2A">
            <w:pPr>
              <w:rPr>
                <w:b/>
                <w:bCs/>
                <w:color w:val="000000"/>
                <w:lang w:val="en-US" w:eastAsia="en-US"/>
              </w:rPr>
            </w:pPr>
          </w:p>
        </w:tc>
        <w:tc>
          <w:tcPr>
            <w:tcW w:w="996" w:type="dxa"/>
            <w:tcBorders>
              <w:top w:val="nil"/>
              <w:left w:val="nil"/>
              <w:bottom w:val="nil"/>
              <w:right w:val="nil"/>
            </w:tcBorders>
            <w:shd w:val="clear" w:color="auto" w:fill="auto"/>
            <w:noWrap/>
            <w:hideMark/>
          </w:tcPr>
          <w:p w14:paraId="4F3A19B9" w14:textId="77777777" w:rsidR="0002786C" w:rsidRPr="008C3B2A" w:rsidRDefault="0002786C" w:rsidP="008C3B2A">
            <w:pPr>
              <w:jc w:val="right"/>
              <w:rPr>
                <w:lang w:val="en-US" w:eastAsia="en-US"/>
              </w:rPr>
            </w:pPr>
          </w:p>
        </w:tc>
      </w:tr>
      <w:tr w:rsidR="0002786C" w:rsidRPr="001E3B51" w14:paraId="706F24F7" w14:textId="77777777" w:rsidTr="008C3B2A">
        <w:trPr>
          <w:trHeight w:val="310"/>
        </w:trPr>
        <w:tc>
          <w:tcPr>
            <w:tcW w:w="2970" w:type="dxa"/>
            <w:tcBorders>
              <w:top w:val="nil"/>
              <w:left w:val="nil"/>
              <w:bottom w:val="nil"/>
              <w:right w:val="nil"/>
            </w:tcBorders>
            <w:shd w:val="clear" w:color="auto" w:fill="auto"/>
            <w:noWrap/>
            <w:vAlign w:val="center"/>
            <w:hideMark/>
          </w:tcPr>
          <w:p w14:paraId="3F182160" w14:textId="77777777" w:rsidR="0002786C" w:rsidRPr="001E3B51" w:rsidRDefault="0002786C" w:rsidP="008C3B2A">
            <w:pPr>
              <w:rPr>
                <w:color w:val="000000"/>
                <w:lang w:val="en-US" w:eastAsia="en-US"/>
              </w:rPr>
            </w:pPr>
            <w:r w:rsidRPr="001E3B51">
              <w:rPr>
                <w:color w:val="000000"/>
                <w:lang w:val="en-US" w:eastAsia="en-US"/>
              </w:rPr>
              <w:t>Quality-Of-Life</w:t>
            </w:r>
          </w:p>
        </w:tc>
        <w:tc>
          <w:tcPr>
            <w:tcW w:w="1322" w:type="dxa"/>
            <w:tcBorders>
              <w:top w:val="nil"/>
              <w:left w:val="nil"/>
              <w:bottom w:val="nil"/>
              <w:right w:val="nil"/>
            </w:tcBorders>
            <w:shd w:val="clear" w:color="auto" w:fill="auto"/>
            <w:noWrap/>
            <w:vAlign w:val="center"/>
            <w:hideMark/>
          </w:tcPr>
          <w:p w14:paraId="1BC53E5D" w14:textId="77777777" w:rsidR="0002786C" w:rsidRPr="001E3B51" w:rsidRDefault="0002786C" w:rsidP="008C3B2A">
            <w:pPr>
              <w:jc w:val="right"/>
              <w:rPr>
                <w:color w:val="000000"/>
                <w:lang w:val="en-US" w:eastAsia="en-US"/>
              </w:rPr>
            </w:pPr>
            <w:r w:rsidRPr="001E3B51">
              <w:rPr>
                <w:color w:val="000000"/>
                <w:lang w:val="en-US" w:eastAsia="en-US"/>
              </w:rPr>
              <w:t>197</w:t>
            </w:r>
          </w:p>
        </w:tc>
        <w:tc>
          <w:tcPr>
            <w:tcW w:w="960" w:type="dxa"/>
            <w:tcBorders>
              <w:top w:val="nil"/>
              <w:left w:val="nil"/>
              <w:bottom w:val="nil"/>
              <w:right w:val="nil"/>
            </w:tcBorders>
            <w:shd w:val="clear" w:color="auto" w:fill="auto"/>
            <w:noWrap/>
            <w:vAlign w:val="center"/>
            <w:hideMark/>
          </w:tcPr>
          <w:p w14:paraId="78F64222" w14:textId="77777777" w:rsidR="0002786C" w:rsidRPr="001E3B51" w:rsidRDefault="0002786C" w:rsidP="008C3B2A">
            <w:pPr>
              <w:jc w:val="right"/>
              <w:rPr>
                <w:color w:val="000000"/>
                <w:lang w:val="en-US" w:eastAsia="en-US"/>
              </w:rPr>
            </w:pPr>
            <w:r w:rsidRPr="001E3B51">
              <w:rPr>
                <w:color w:val="000000"/>
                <w:lang w:val="en-US" w:eastAsia="en-US"/>
              </w:rPr>
              <w:t>270</w:t>
            </w:r>
          </w:p>
        </w:tc>
        <w:tc>
          <w:tcPr>
            <w:tcW w:w="1190" w:type="dxa"/>
            <w:tcBorders>
              <w:top w:val="nil"/>
              <w:left w:val="nil"/>
              <w:bottom w:val="nil"/>
              <w:right w:val="nil"/>
            </w:tcBorders>
            <w:shd w:val="clear" w:color="auto" w:fill="auto"/>
            <w:noWrap/>
            <w:vAlign w:val="center"/>
            <w:hideMark/>
          </w:tcPr>
          <w:p w14:paraId="1A541614" w14:textId="77777777" w:rsidR="0002786C" w:rsidRPr="001E3B51" w:rsidRDefault="0002786C" w:rsidP="008C3B2A">
            <w:pPr>
              <w:jc w:val="right"/>
              <w:rPr>
                <w:color w:val="000000"/>
                <w:lang w:val="en-US" w:eastAsia="en-US"/>
              </w:rPr>
            </w:pPr>
            <w:r w:rsidRPr="001E3B51">
              <w:rPr>
                <w:color w:val="000000"/>
                <w:lang w:val="en-US" w:eastAsia="en-US"/>
              </w:rPr>
              <w:t>0.18</w:t>
            </w:r>
          </w:p>
        </w:tc>
        <w:tc>
          <w:tcPr>
            <w:tcW w:w="996" w:type="dxa"/>
            <w:tcBorders>
              <w:top w:val="nil"/>
              <w:left w:val="nil"/>
              <w:bottom w:val="nil"/>
              <w:right w:val="nil"/>
            </w:tcBorders>
            <w:shd w:val="clear" w:color="auto" w:fill="auto"/>
            <w:noWrap/>
            <w:hideMark/>
          </w:tcPr>
          <w:p w14:paraId="26DFBD55" w14:textId="77777777" w:rsidR="0002786C" w:rsidRPr="008C3B2A" w:rsidRDefault="0002786C" w:rsidP="008C3B2A">
            <w:pPr>
              <w:jc w:val="right"/>
              <w:rPr>
                <w:color w:val="000000"/>
                <w:lang w:val="en-US" w:eastAsia="en-US"/>
              </w:rPr>
            </w:pPr>
            <w:r w:rsidRPr="008C3B2A">
              <w:rPr>
                <w:color w:val="000000"/>
                <w:lang w:val="en-US" w:eastAsia="en-US"/>
              </w:rPr>
              <w:t>2017.76</w:t>
            </w:r>
          </w:p>
        </w:tc>
      </w:tr>
      <w:tr w:rsidR="0002786C" w:rsidRPr="001E3B51" w14:paraId="2B0AF1B9" w14:textId="77777777" w:rsidTr="008C3B2A">
        <w:trPr>
          <w:trHeight w:val="310"/>
        </w:trPr>
        <w:tc>
          <w:tcPr>
            <w:tcW w:w="2970" w:type="dxa"/>
            <w:tcBorders>
              <w:top w:val="nil"/>
              <w:left w:val="nil"/>
              <w:bottom w:val="nil"/>
              <w:right w:val="nil"/>
            </w:tcBorders>
            <w:shd w:val="clear" w:color="auto" w:fill="auto"/>
            <w:noWrap/>
            <w:vAlign w:val="center"/>
            <w:hideMark/>
          </w:tcPr>
          <w:p w14:paraId="72EA15AF" w14:textId="77777777" w:rsidR="0002786C" w:rsidRPr="001E3B51" w:rsidRDefault="0002786C" w:rsidP="008C3B2A">
            <w:pPr>
              <w:rPr>
                <w:color w:val="000000"/>
                <w:lang w:val="en-US" w:eastAsia="en-US"/>
              </w:rPr>
            </w:pPr>
            <w:r w:rsidRPr="001E3B51">
              <w:rPr>
                <w:color w:val="000000"/>
                <w:lang w:val="en-US" w:eastAsia="en-US"/>
              </w:rPr>
              <w:t>Mental-Health</w:t>
            </w:r>
          </w:p>
        </w:tc>
        <w:tc>
          <w:tcPr>
            <w:tcW w:w="1322" w:type="dxa"/>
            <w:tcBorders>
              <w:top w:val="nil"/>
              <w:left w:val="nil"/>
              <w:bottom w:val="nil"/>
              <w:right w:val="nil"/>
            </w:tcBorders>
            <w:shd w:val="clear" w:color="auto" w:fill="auto"/>
            <w:noWrap/>
            <w:vAlign w:val="center"/>
            <w:hideMark/>
          </w:tcPr>
          <w:p w14:paraId="194EC174" w14:textId="77777777" w:rsidR="0002786C" w:rsidRPr="001E3B51" w:rsidRDefault="0002786C" w:rsidP="008C3B2A">
            <w:pPr>
              <w:jc w:val="right"/>
              <w:rPr>
                <w:color w:val="000000"/>
                <w:lang w:val="en-US" w:eastAsia="en-US"/>
              </w:rPr>
            </w:pPr>
            <w:r w:rsidRPr="001E3B51">
              <w:rPr>
                <w:color w:val="000000"/>
                <w:lang w:val="en-US" w:eastAsia="en-US"/>
              </w:rPr>
              <w:t>277</w:t>
            </w:r>
          </w:p>
        </w:tc>
        <w:tc>
          <w:tcPr>
            <w:tcW w:w="960" w:type="dxa"/>
            <w:tcBorders>
              <w:top w:val="nil"/>
              <w:left w:val="nil"/>
              <w:bottom w:val="nil"/>
              <w:right w:val="nil"/>
            </w:tcBorders>
            <w:shd w:val="clear" w:color="auto" w:fill="auto"/>
            <w:noWrap/>
            <w:vAlign w:val="center"/>
            <w:hideMark/>
          </w:tcPr>
          <w:p w14:paraId="7D6041C0" w14:textId="77777777" w:rsidR="0002786C" w:rsidRPr="001E3B51" w:rsidRDefault="0002786C" w:rsidP="008C3B2A">
            <w:pPr>
              <w:jc w:val="right"/>
              <w:rPr>
                <w:color w:val="000000"/>
                <w:lang w:val="en-US" w:eastAsia="en-US"/>
              </w:rPr>
            </w:pPr>
            <w:r w:rsidRPr="001E3B51">
              <w:rPr>
                <w:color w:val="000000"/>
                <w:lang w:val="en-US" w:eastAsia="en-US"/>
              </w:rPr>
              <w:t>309</w:t>
            </w:r>
          </w:p>
        </w:tc>
        <w:tc>
          <w:tcPr>
            <w:tcW w:w="1190" w:type="dxa"/>
            <w:tcBorders>
              <w:top w:val="nil"/>
              <w:left w:val="nil"/>
              <w:bottom w:val="nil"/>
              <w:right w:val="nil"/>
            </w:tcBorders>
            <w:shd w:val="clear" w:color="auto" w:fill="auto"/>
            <w:noWrap/>
            <w:vAlign w:val="center"/>
            <w:hideMark/>
          </w:tcPr>
          <w:p w14:paraId="70C74EF2" w14:textId="77777777" w:rsidR="0002786C" w:rsidRPr="001E3B51" w:rsidRDefault="0002786C" w:rsidP="008C3B2A">
            <w:pPr>
              <w:jc w:val="right"/>
              <w:rPr>
                <w:color w:val="000000"/>
                <w:lang w:val="en-US" w:eastAsia="en-US"/>
              </w:rPr>
            </w:pPr>
            <w:r w:rsidRPr="001E3B51">
              <w:rPr>
                <w:color w:val="000000"/>
                <w:lang w:val="en-US" w:eastAsia="en-US"/>
              </w:rPr>
              <w:t>0.27</w:t>
            </w:r>
          </w:p>
        </w:tc>
        <w:tc>
          <w:tcPr>
            <w:tcW w:w="996" w:type="dxa"/>
            <w:tcBorders>
              <w:top w:val="nil"/>
              <w:left w:val="nil"/>
              <w:bottom w:val="nil"/>
              <w:right w:val="nil"/>
            </w:tcBorders>
            <w:shd w:val="clear" w:color="auto" w:fill="auto"/>
            <w:noWrap/>
            <w:hideMark/>
          </w:tcPr>
          <w:p w14:paraId="292C7ED8" w14:textId="77777777" w:rsidR="0002786C" w:rsidRPr="008C3B2A" w:rsidRDefault="0002786C" w:rsidP="008C3B2A">
            <w:pPr>
              <w:jc w:val="right"/>
              <w:rPr>
                <w:color w:val="000000"/>
                <w:lang w:val="en-US" w:eastAsia="en-US"/>
              </w:rPr>
            </w:pPr>
            <w:r w:rsidRPr="008C3B2A">
              <w:rPr>
                <w:color w:val="000000"/>
                <w:lang w:val="en-US" w:eastAsia="en-US"/>
              </w:rPr>
              <w:t>2017.76</w:t>
            </w:r>
          </w:p>
        </w:tc>
      </w:tr>
      <w:tr w:rsidR="0002786C" w:rsidRPr="001E3B51" w14:paraId="1BF2F404" w14:textId="77777777" w:rsidTr="008C3B2A">
        <w:trPr>
          <w:trHeight w:val="310"/>
        </w:trPr>
        <w:tc>
          <w:tcPr>
            <w:tcW w:w="2970" w:type="dxa"/>
            <w:tcBorders>
              <w:top w:val="nil"/>
              <w:left w:val="nil"/>
              <w:bottom w:val="nil"/>
              <w:right w:val="nil"/>
            </w:tcBorders>
            <w:shd w:val="clear" w:color="auto" w:fill="auto"/>
            <w:noWrap/>
            <w:vAlign w:val="bottom"/>
            <w:hideMark/>
          </w:tcPr>
          <w:p w14:paraId="5DE80419"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28F20E46"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691A4913"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3072603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2EE17FDC" w14:textId="77777777" w:rsidR="0002786C" w:rsidRPr="008C3B2A" w:rsidRDefault="0002786C" w:rsidP="008C3B2A">
            <w:pPr>
              <w:jc w:val="right"/>
              <w:rPr>
                <w:lang w:val="en-US" w:eastAsia="en-US"/>
              </w:rPr>
            </w:pPr>
          </w:p>
        </w:tc>
      </w:tr>
      <w:tr w:rsidR="0002786C" w:rsidRPr="001E3B51" w14:paraId="70E23961" w14:textId="77777777" w:rsidTr="008C3B2A">
        <w:trPr>
          <w:trHeight w:val="310"/>
        </w:trPr>
        <w:tc>
          <w:tcPr>
            <w:tcW w:w="6442" w:type="dxa"/>
            <w:gridSpan w:val="4"/>
            <w:tcBorders>
              <w:top w:val="nil"/>
              <w:left w:val="nil"/>
              <w:bottom w:val="nil"/>
              <w:right w:val="nil"/>
            </w:tcBorders>
            <w:shd w:val="clear" w:color="auto" w:fill="auto"/>
            <w:noWrap/>
            <w:vAlign w:val="center"/>
            <w:hideMark/>
          </w:tcPr>
          <w:p w14:paraId="5287EFCE" w14:textId="77777777" w:rsidR="0002786C" w:rsidRPr="001E3B51" w:rsidRDefault="0002786C" w:rsidP="008C3B2A">
            <w:pPr>
              <w:jc w:val="center"/>
              <w:rPr>
                <w:b/>
                <w:bCs/>
                <w:color w:val="000000"/>
                <w:lang w:val="en-US" w:eastAsia="en-US"/>
              </w:rPr>
            </w:pPr>
            <w:r w:rsidRPr="001E3B51">
              <w:rPr>
                <w:b/>
                <w:bCs/>
                <w:color w:val="000000"/>
                <w:lang w:val="en-US" w:eastAsia="en-US"/>
              </w:rPr>
              <w:t>Cluster 2 (Green): Clinical Outcomes</w:t>
            </w:r>
          </w:p>
        </w:tc>
        <w:tc>
          <w:tcPr>
            <w:tcW w:w="996" w:type="dxa"/>
            <w:tcBorders>
              <w:top w:val="nil"/>
              <w:left w:val="nil"/>
              <w:bottom w:val="nil"/>
              <w:right w:val="nil"/>
            </w:tcBorders>
            <w:shd w:val="clear" w:color="auto" w:fill="auto"/>
            <w:noWrap/>
            <w:hideMark/>
          </w:tcPr>
          <w:p w14:paraId="44078E13" w14:textId="77777777" w:rsidR="0002786C" w:rsidRPr="001E3B51" w:rsidRDefault="0002786C" w:rsidP="008C3B2A">
            <w:pPr>
              <w:jc w:val="right"/>
              <w:rPr>
                <w:b/>
                <w:bCs/>
                <w:color w:val="000000"/>
                <w:lang w:val="en-US" w:eastAsia="en-US"/>
              </w:rPr>
            </w:pPr>
          </w:p>
        </w:tc>
      </w:tr>
      <w:tr w:rsidR="0002786C" w:rsidRPr="001E3B51" w14:paraId="44D19149"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31C02D35" w14:textId="77777777" w:rsidR="0002786C" w:rsidRPr="001E3B51" w:rsidRDefault="0002786C" w:rsidP="008C3B2A">
            <w:pPr>
              <w:rPr>
                <w:b/>
                <w:bCs/>
                <w:color w:val="000000"/>
                <w:lang w:val="en-US" w:eastAsia="en-US"/>
              </w:rPr>
            </w:pPr>
            <w:r w:rsidRPr="001E3B51">
              <w:rPr>
                <w:b/>
                <w:bCs/>
                <w:color w:val="000000"/>
                <w:lang w:val="en-US" w:eastAsia="en-US"/>
              </w:rPr>
              <w:t>Component 2a</w:t>
            </w:r>
          </w:p>
        </w:tc>
        <w:tc>
          <w:tcPr>
            <w:tcW w:w="960" w:type="dxa"/>
            <w:tcBorders>
              <w:top w:val="nil"/>
              <w:left w:val="nil"/>
              <w:bottom w:val="nil"/>
              <w:right w:val="nil"/>
            </w:tcBorders>
            <w:shd w:val="clear" w:color="auto" w:fill="auto"/>
            <w:noWrap/>
            <w:vAlign w:val="bottom"/>
            <w:hideMark/>
          </w:tcPr>
          <w:p w14:paraId="3493248B"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0BEDBD9E"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3A901710" w14:textId="77777777" w:rsidR="0002786C" w:rsidRPr="008C3B2A" w:rsidRDefault="0002786C" w:rsidP="008C3B2A">
            <w:pPr>
              <w:jc w:val="right"/>
              <w:rPr>
                <w:lang w:val="en-US" w:eastAsia="en-US"/>
              </w:rPr>
            </w:pPr>
          </w:p>
        </w:tc>
      </w:tr>
      <w:tr w:rsidR="0002786C" w:rsidRPr="001E3B51" w14:paraId="73DA6923" w14:textId="77777777" w:rsidTr="008C3B2A">
        <w:trPr>
          <w:trHeight w:val="310"/>
        </w:trPr>
        <w:tc>
          <w:tcPr>
            <w:tcW w:w="2970" w:type="dxa"/>
            <w:tcBorders>
              <w:top w:val="nil"/>
              <w:left w:val="nil"/>
              <w:bottom w:val="nil"/>
              <w:right w:val="nil"/>
            </w:tcBorders>
            <w:shd w:val="clear" w:color="auto" w:fill="auto"/>
            <w:noWrap/>
            <w:vAlign w:val="center"/>
            <w:hideMark/>
          </w:tcPr>
          <w:p w14:paraId="36BF7A82" w14:textId="77777777" w:rsidR="0002786C" w:rsidRPr="001E3B51" w:rsidRDefault="0002786C" w:rsidP="008C3B2A">
            <w:pPr>
              <w:rPr>
                <w:color w:val="000000"/>
                <w:lang w:val="en-US" w:eastAsia="en-US"/>
              </w:rPr>
            </w:pPr>
            <w:r w:rsidRPr="001E3B51">
              <w:rPr>
                <w:color w:val="000000"/>
                <w:lang w:val="en-US" w:eastAsia="en-US"/>
              </w:rPr>
              <w:t>Posttraumatic-Stress-Disorder</w:t>
            </w:r>
          </w:p>
        </w:tc>
        <w:tc>
          <w:tcPr>
            <w:tcW w:w="1322" w:type="dxa"/>
            <w:tcBorders>
              <w:top w:val="nil"/>
              <w:left w:val="nil"/>
              <w:bottom w:val="nil"/>
              <w:right w:val="nil"/>
            </w:tcBorders>
            <w:shd w:val="clear" w:color="auto" w:fill="auto"/>
            <w:noWrap/>
            <w:vAlign w:val="center"/>
            <w:hideMark/>
          </w:tcPr>
          <w:p w14:paraId="6ACB90A9" w14:textId="77777777" w:rsidR="0002786C" w:rsidRPr="001E3B51" w:rsidRDefault="0002786C" w:rsidP="008C3B2A">
            <w:pPr>
              <w:jc w:val="right"/>
              <w:rPr>
                <w:color w:val="000000"/>
                <w:lang w:val="en-US" w:eastAsia="en-US"/>
              </w:rPr>
            </w:pPr>
            <w:r w:rsidRPr="001E3B51">
              <w:rPr>
                <w:color w:val="000000"/>
                <w:lang w:val="en-US" w:eastAsia="en-US"/>
              </w:rPr>
              <w:t>93</w:t>
            </w:r>
          </w:p>
        </w:tc>
        <w:tc>
          <w:tcPr>
            <w:tcW w:w="960" w:type="dxa"/>
            <w:tcBorders>
              <w:top w:val="nil"/>
              <w:left w:val="nil"/>
              <w:bottom w:val="nil"/>
              <w:right w:val="nil"/>
            </w:tcBorders>
            <w:shd w:val="clear" w:color="auto" w:fill="auto"/>
            <w:noWrap/>
            <w:vAlign w:val="center"/>
            <w:hideMark/>
          </w:tcPr>
          <w:p w14:paraId="1E798F85" w14:textId="77777777" w:rsidR="0002786C" w:rsidRPr="001E3B51" w:rsidRDefault="0002786C" w:rsidP="008C3B2A">
            <w:pPr>
              <w:jc w:val="right"/>
              <w:rPr>
                <w:color w:val="000000"/>
                <w:lang w:val="en-US" w:eastAsia="en-US"/>
              </w:rPr>
            </w:pPr>
            <w:r w:rsidRPr="001E3B51">
              <w:rPr>
                <w:color w:val="000000"/>
                <w:lang w:val="en-US" w:eastAsia="en-US"/>
              </w:rPr>
              <w:t>161</w:t>
            </w:r>
          </w:p>
        </w:tc>
        <w:tc>
          <w:tcPr>
            <w:tcW w:w="1190" w:type="dxa"/>
            <w:tcBorders>
              <w:top w:val="nil"/>
              <w:left w:val="nil"/>
              <w:bottom w:val="nil"/>
              <w:right w:val="nil"/>
            </w:tcBorders>
            <w:shd w:val="clear" w:color="auto" w:fill="auto"/>
            <w:noWrap/>
            <w:vAlign w:val="center"/>
            <w:hideMark/>
          </w:tcPr>
          <w:p w14:paraId="388398FD"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2B90FA2D" w14:textId="77777777" w:rsidR="0002786C" w:rsidRPr="008C3B2A" w:rsidRDefault="0002786C" w:rsidP="008C3B2A">
            <w:pPr>
              <w:jc w:val="right"/>
              <w:rPr>
                <w:color w:val="000000"/>
                <w:lang w:val="en-US" w:eastAsia="en-US"/>
              </w:rPr>
            </w:pPr>
            <w:r w:rsidRPr="008C3B2A">
              <w:rPr>
                <w:color w:val="000000"/>
                <w:lang w:val="en-US" w:eastAsia="en-US"/>
              </w:rPr>
              <w:t>2017.37</w:t>
            </w:r>
          </w:p>
        </w:tc>
      </w:tr>
      <w:tr w:rsidR="0002786C" w:rsidRPr="001E3B51" w14:paraId="223BE4C6" w14:textId="77777777" w:rsidTr="008C3B2A">
        <w:trPr>
          <w:trHeight w:val="310"/>
        </w:trPr>
        <w:tc>
          <w:tcPr>
            <w:tcW w:w="2970" w:type="dxa"/>
            <w:tcBorders>
              <w:top w:val="nil"/>
              <w:left w:val="nil"/>
              <w:bottom w:val="nil"/>
              <w:right w:val="nil"/>
            </w:tcBorders>
            <w:shd w:val="clear" w:color="auto" w:fill="auto"/>
            <w:noWrap/>
            <w:vAlign w:val="center"/>
            <w:hideMark/>
          </w:tcPr>
          <w:p w14:paraId="1D0046EC" w14:textId="77777777" w:rsidR="0002786C" w:rsidRPr="001E3B51" w:rsidRDefault="0002786C" w:rsidP="008C3B2A">
            <w:pPr>
              <w:rPr>
                <w:color w:val="000000"/>
                <w:lang w:val="en-US" w:eastAsia="en-US"/>
              </w:rPr>
            </w:pPr>
            <w:r w:rsidRPr="001E3B51">
              <w:rPr>
                <w:color w:val="000000"/>
                <w:lang w:val="en-US" w:eastAsia="en-US"/>
              </w:rPr>
              <w:t>Trauma</w:t>
            </w:r>
          </w:p>
        </w:tc>
        <w:tc>
          <w:tcPr>
            <w:tcW w:w="1322" w:type="dxa"/>
            <w:tcBorders>
              <w:top w:val="nil"/>
              <w:left w:val="nil"/>
              <w:bottom w:val="nil"/>
              <w:right w:val="nil"/>
            </w:tcBorders>
            <w:shd w:val="clear" w:color="auto" w:fill="auto"/>
            <w:noWrap/>
            <w:vAlign w:val="center"/>
            <w:hideMark/>
          </w:tcPr>
          <w:p w14:paraId="2EAD9218" w14:textId="77777777" w:rsidR="0002786C" w:rsidRPr="001E3B51" w:rsidRDefault="0002786C" w:rsidP="008C3B2A">
            <w:pPr>
              <w:jc w:val="right"/>
              <w:rPr>
                <w:color w:val="000000"/>
                <w:lang w:val="en-US" w:eastAsia="en-US"/>
              </w:rPr>
            </w:pPr>
            <w:r w:rsidRPr="001E3B51">
              <w:rPr>
                <w:color w:val="000000"/>
                <w:lang w:val="en-US" w:eastAsia="en-US"/>
              </w:rPr>
              <w:t>59</w:t>
            </w:r>
          </w:p>
        </w:tc>
        <w:tc>
          <w:tcPr>
            <w:tcW w:w="960" w:type="dxa"/>
            <w:tcBorders>
              <w:top w:val="nil"/>
              <w:left w:val="nil"/>
              <w:bottom w:val="nil"/>
              <w:right w:val="nil"/>
            </w:tcBorders>
            <w:shd w:val="clear" w:color="auto" w:fill="auto"/>
            <w:noWrap/>
            <w:vAlign w:val="center"/>
            <w:hideMark/>
          </w:tcPr>
          <w:p w14:paraId="53CA6BB3" w14:textId="77777777" w:rsidR="0002786C" w:rsidRPr="001E3B51" w:rsidRDefault="0002786C" w:rsidP="008C3B2A">
            <w:pPr>
              <w:jc w:val="right"/>
              <w:rPr>
                <w:color w:val="000000"/>
                <w:lang w:val="en-US" w:eastAsia="en-US"/>
              </w:rPr>
            </w:pPr>
            <w:r w:rsidRPr="001E3B51">
              <w:rPr>
                <w:color w:val="000000"/>
                <w:lang w:val="en-US" w:eastAsia="en-US"/>
              </w:rPr>
              <w:t>138</w:t>
            </w:r>
          </w:p>
        </w:tc>
        <w:tc>
          <w:tcPr>
            <w:tcW w:w="1190" w:type="dxa"/>
            <w:tcBorders>
              <w:top w:val="nil"/>
              <w:left w:val="nil"/>
              <w:bottom w:val="nil"/>
              <w:right w:val="nil"/>
            </w:tcBorders>
            <w:shd w:val="clear" w:color="auto" w:fill="auto"/>
            <w:noWrap/>
            <w:vAlign w:val="center"/>
            <w:hideMark/>
          </w:tcPr>
          <w:p w14:paraId="179288B9"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6B93DAC0" w14:textId="77777777" w:rsidR="0002786C" w:rsidRPr="008C3B2A" w:rsidRDefault="0002786C" w:rsidP="008C3B2A">
            <w:pPr>
              <w:jc w:val="right"/>
              <w:rPr>
                <w:color w:val="000000"/>
                <w:lang w:val="en-US" w:eastAsia="en-US"/>
              </w:rPr>
            </w:pPr>
            <w:r w:rsidRPr="008C3B2A">
              <w:rPr>
                <w:color w:val="000000"/>
                <w:lang w:val="en-US" w:eastAsia="en-US"/>
              </w:rPr>
              <w:t>2017.63</w:t>
            </w:r>
          </w:p>
        </w:tc>
      </w:tr>
      <w:tr w:rsidR="0002786C" w:rsidRPr="001E3B51" w14:paraId="276DA4E3" w14:textId="77777777" w:rsidTr="008C3B2A">
        <w:trPr>
          <w:trHeight w:val="310"/>
        </w:trPr>
        <w:tc>
          <w:tcPr>
            <w:tcW w:w="2970" w:type="dxa"/>
            <w:tcBorders>
              <w:top w:val="nil"/>
              <w:left w:val="nil"/>
              <w:bottom w:val="nil"/>
              <w:right w:val="nil"/>
            </w:tcBorders>
            <w:shd w:val="clear" w:color="auto" w:fill="auto"/>
            <w:noWrap/>
            <w:vAlign w:val="center"/>
            <w:hideMark/>
          </w:tcPr>
          <w:p w14:paraId="6EC43E7E" w14:textId="77777777" w:rsidR="0002786C" w:rsidRPr="001E3B51" w:rsidRDefault="0002786C" w:rsidP="008C3B2A">
            <w:pPr>
              <w:rPr>
                <w:color w:val="000000"/>
                <w:lang w:val="en-US" w:eastAsia="en-US"/>
              </w:rPr>
            </w:pPr>
            <w:r w:rsidRPr="001E3B51">
              <w:rPr>
                <w:color w:val="000000"/>
                <w:lang w:val="en-US" w:eastAsia="en-US"/>
              </w:rPr>
              <w:t>Childhood Maltreatment</w:t>
            </w:r>
          </w:p>
        </w:tc>
        <w:tc>
          <w:tcPr>
            <w:tcW w:w="1322" w:type="dxa"/>
            <w:tcBorders>
              <w:top w:val="nil"/>
              <w:left w:val="nil"/>
              <w:bottom w:val="nil"/>
              <w:right w:val="nil"/>
            </w:tcBorders>
            <w:shd w:val="clear" w:color="auto" w:fill="auto"/>
            <w:noWrap/>
            <w:vAlign w:val="center"/>
            <w:hideMark/>
          </w:tcPr>
          <w:p w14:paraId="799E5B4F" w14:textId="77777777" w:rsidR="0002786C" w:rsidRPr="001E3B51" w:rsidRDefault="0002786C" w:rsidP="008C3B2A">
            <w:pPr>
              <w:jc w:val="right"/>
              <w:rPr>
                <w:color w:val="000000"/>
                <w:lang w:val="en-US" w:eastAsia="en-US"/>
              </w:rPr>
            </w:pPr>
            <w:r w:rsidRPr="001E3B51">
              <w:rPr>
                <w:color w:val="000000"/>
                <w:lang w:val="en-US" w:eastAsia="en-US"/>
              </w:rPr>
              <w:t>30</w:t>
            </w:r>
          </w:p>
        </w:tc>
        <w:tc>
          <w:tcPr>
            <w:tcW w:w="960" w:type="dxa"/>
            <w:tcBorders>
              <w:top w:val="nil"/>
              <w:left w:val="nil"/>
              <w:bottom w:val="nil"/>
              <w:right w:val="nil"/>
            </w:tcBorders>
            <w:shd w:val="clear" w:color="auto" w:fill="auto"/>
            <w:noWrap/>
            <w:vAlign w:val="center"/>
            <w:hideMark/>
          </w:tcPr>
          <w:p w14:paraId="4B21E97F" w14:textId="77777777" w:rsidR="0002786C" w:rsidRPr="001E3B51" w:rsidRDefault="0002786C" w:rsidP="008C3B2A">
            <w:pPr>
              <w:jc w:val="right"/>
              <w:rPr>
                <w:color w:val="000000"/>
                <w:lang w:val="en-US" w:eastAsia="en-US"/>
              </w:rPr>
            </w:pPr>
            <w:r w:rsidRPr="001E3B51">
              <w:rPr>
                <w:color w:val="000000"/>
                <w:lang w:val="en-US" w:eastAsia="en-US"/>
              </w:rPr>
              <w:t>100</w:t>
            </w:r>
          </w:p>
        </w:tc>
        <w:tc>
          <w:tcPr>
            <w:tcW w:w="1190" w:type="dxa"/>
            <w:tcBorders>
              <w:top w:val="nil"/>
              <w:left w:val="nil"/>
              <w:bottom w:val="nil"/>
              <w:right w:val="nil"/>
            </w:tcBorders>
            <w:shd w:val="clear" w:color="auto" w:fill="auto"/>
            <w:noWrap/>
            <w:vAlign w:val="center"/>
            <w:hideMark/>
          </w:tcPr>
          <w:p w14:paraId="6F079A74"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11BD54DF" w14:textId="77777777" w:rsidR="0002786C" w:rsidRPr="008C3B2A" w:rsidRDefault="0002786C" w:rsidP="008C3B2A">
            <w:pPr>
              <w:jc w:val="right"/>
              <w:rPr>
                <w:color w:val="000000"/>
                <w:lang w:val="en-US" w:eastAsia="en-US"/>
              </w:rPr>
            </w:pPr>
            <w:r w:rsidRPr="008C3B2A">
              <w:rPr>
                <w:color w:val="000000"/>
                <w:lang w:val="en-US" w:eastAsia="en-US"/>
              </w:rPr>
              <w:t>2017.21</w:t>
            </w:r>
          </w:p>
        </w:tc>
      </w:tr>
      <w:tr w:rsidR="0002786C" w:rsidRPr="001E3B51" w14:paraId="03195B45" w14:textId="77777777" w:rsidTr="008C3B2A">
        <w:trPr>
          <w:trHeight w:val="310"/>
        </w:trPr>
        <w:tc>
          <w:tcPr>
            <w:tcW w:w="2970" w:type="dxa"/>
            <w:tcBorders>
              <w:top w:val="nil"/>
              <w:left w:val="nil"/>
              <w:bottom w:val="nil"/>
              <w:right w:val="nil"/>
            </w:tcBorders>
            <w:shd w:val="clear" w:color="auto" w:fill="auto"/>
            <w:noWrap/>
            <w:vAlign w:val="center"/>
            <w:hideMark/>
          </w:tcPr>
          <w:p w14:paraId="345B62F2" w14:textId="77777777" w:rsidR="0002786C" w:rsidRPr="001E3B51" w:rsidRDefault="0002786C" w:rsidP="008C3B2A">
            <w:pPr>
              <w:rPr>
                <w:color w:val="000000"/>
                <w:lang w:val="en-US" w:eastAsia="en-US"/>
              </w:rPr>
            </w:pPr>
            <w:r w:rsidRPr="001E3B51">
              <w:rPr>
                <w:color w:val="000000"/>
                <w:lang w:val="en-US" w:eastAsia="en-US"/>
              </w:rPr>
              <w:t>Substance Use</w:t>
            </w:r>
          </w:p>
        </w:tc>
        <w:tc>
          <w:tcPr>
            <w:tcW w:w="1322" w:type="dxa"/>
            <w:tcBorders>
              <w:top w:val="nil"/>
              <w:left w:val="nil"/>
              <w:bottom w:val="nil"/>
              <w:right w:val="nil"/>
            </w:tcBorders>
            <w:shd w:val="clear" w:color="auto" w:fill="auto"/>
            <w:noWrap/>
            <w:vAlign w:val="center"/>
            <w:hideMark/>
          </w:tcPr>
          <w:p w14:paraId="30EFA685" w14:textId="77777777" w:rsidR="0002786C" w:rsidRPr="001E3B51" w:rsidRDefault="0002786C" w:rsidP="008C3B2A">
            <w:pPr>
              <w:jc w:val="right"/>
              <w:rPr>
                <w:color w:val="000000"/>
                <w:lang w:val="en-US" w:eastAsia="en-US"/>
              </w:rPr>
            </w:pPr>
            <w:r w:rsidRPr="001E3B51">
              <w:rPr>
                <w:color w:val="000000"/>
                <w:lang w:val="en-US" w:eastAsia="en-US"/>
              </w:rPr>
              <w:t>25</w:t>
            </w:r>
          </w:p>
        </w:tc>
        <w:tc>
          <w:tcPr>
            <w:tcW w:w="960" w:type="dxa"/>
            <w:tcBorders>
              <w:top w:val="nil"/>
              <w:left w:val="nil"/>
              <w:bottom w:val="nil"/>
              <w:right w:val="nil"/>
            </w:tcBorders>
            <w:shd w:val="clear" w:color="auto" w:fill="auto"/>
            <w:noWrap/>
            <w:vAlign w:val="center"/>
            <w:hideMark/>
          </w:tcPr>
          <w:p w14:paraId="74D41687" w14:textId="77777777" w:rsidR="0002786C" w:rsidRPr="001E3B51" w:rsidRDefault="0002786C" w:rsidP="008C3B2A">
            <w:pPr>
              <w:jc w:val="right"/>
              <w:rPr>
                <w:color w:val="000000"/>
                <w:lang w:val="en-US" w:eastAsia="en-US"/>
              </w:rPr>
            </w:pPr>
            <w:r w:rsidRPr="001E3B51">
              <w:rPr>
                <w:color w:val="000000"/>
                <w:lang w:val="en-US" w:eastAsia="en-US"/>
              </w:rPr>
              <w:t>90</w:t>
            </w:r>
          </w:p>
        </w:tc>
        <w:tc>
          <w:tcPr>
            <w:tcW w:w="1190" w:type="dxa"/>
            <w:tcBorders>
              <w:top w:val="nil"/>
              <w:left w:val="nil"/>
              <w:bottom w:val="nil"/>
              <w:right w:val="nil"/>
            </w:tcBorders>
            <w:shd w:val="clear" w:color="auto" w:fill="auto"/>
            <w:noWrap/>
            <w:vAlign w:val="center"/>
            <w:hideMark/>
          </w:tcPr>
          <w:p w14:paraId="07712D8F"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1BED8BD0" w14:textId="77777777" w:rsidR="0002786C" w:rsidRPr="008C3B2A" w:rsidRDefault="0002786C" w:rsidP="008C3B2A">
            <w:pPr>
              <w:jc w:val="right"/>
              <w:rPr>
                <w:color w:val="000000"/>
                <w:lang w:val="en-US" w:eastAsia="en-US"/>
              </w:rPr>
            </w:pPr>
            <w:r w:rsidRPr="008C3B2A">
              <w:rPr>
                <w:color w:val="000000"/>
                <w:lang w:val="en-US" w:eastAsia="en-US"/>
              </w:rPr>
              <w:t>2017.96</w:t>
            </w:r>
          </w:p>
        </w:tc>
      </w:tr>
      <w:tr w:rsidR="0002786C" w:rsidRPr="001E3B51" w14:paraId="16B80FF6" w14:textId="77777777" w:rsidTr="008C3B2A">
        <w:trPr>
          <w:trHeight w:val="310"/>
        </w:trPr>
        <w:tc>
          <w:tcPr>
            <w:tcW w:w="2970" w:type="dxa"/>
            <w:tcBorders>
              <w:top w:val="nil"/>
              <w:left w:val="nil"/>
              <w:bottom w:val="nil"/>
              <w:right w:val="nil"/>
            </w:tcBorders>
            <w:shd w:val="clear" w:color="auto" w:fill="auto"/>
            <w:noWrap/>
            <w:vAlign w:val="center"/>
            <w:hideMark/>
          </w:tcPr>
          <w:p w14:paraId="7ECF1C16" w14:textId="77777777" w:rsidR="0002786C" w:rsidRPr="001E3B51" w:rsidRDefault="0002786C" w:rsidP="008C3B2A">
            <w:pPr>
              <w:rPr>
                <w:color w:val="000000"/>
                <w:lang w:val="en-US" w:eastAsia="en-US"/>
              </w:rPr>
            </w:pPr>
            <w:r w:rsidRPr="001E3B51">
              <w:rPr>
                <w:color w:val="000000"/>
                <w:lang w:val="en-US" w:eastAsia="en-US"/>
              </w:rPr>
              <w:lastRenderedPageBreak/>
              <w:t>Abuse</w:t>
            </w:r>
          </w:p>
        </w:tc>
        <w:tc>
          <w:tcPr>
            <w:tcW w:w="1322" w:type="dxa"/>
            <w:tcBorders>
              <w:top w:val="nil"/>
              <w:left w:val="nil"/>
              <w:bottom w:val="nil"/>
              <w:right w:val="nil"/>
            </w:tcBorders>
            <w:shd w:val="clear" w:color="auto" w:fill="auto"/>
            <w:noWrap/>
            <w:vAlign w:val="center"/>
            <w:hideMark/>
          </w:tcPr>
          <w:p w14:paraId="6A7576C5" w14:textId="77777777" w:rsidR="0002786C" w:rsidRPr="001E3B51" w:rsidRDefault="0002786C" w:rsidP="008C3B2A">
            <w:pPr>
              <w:jc w:val="right"/>
              <w:rPr>
                <w:color w:val="000000"/>
                <w:lang w:val="en-US" w:eastAsia="en-US"/>
              </w:rPr>
            </w:pPr>
            <w:r w:rsidRPr="001E3B51">
              <w:rPr>
                <w:color w:val="000000"/>
                <w:lang w:val="en-US" w:eastAsia="en-US"/>
              </w:rPr>
              <w:t>21</w:t>
            </w:r>
          </w:p>
        </w:tc>
        <w:tc>
          <w:tcPr>
            <w:tcW w:w="960" w:type="dxa"/>
            <w:tcBorders>
              <w:top w:val="nil"/>
              <w:left w:val="nil"/>
              <w:bottom w:val="nil"/>
              <w:right w:val="nil"/>
            </w:tcBorders>
            <w:shd w:val="clear" w:color="auto" w:fill="auto"/>
            <w:noWrap/>
            <w:vAlign w:val="center"/>
            <w:hideMark/>
          </w:tcPr>
          <w:p w14:paraId="375A615F" w14:textId="77777777" w:rsidR="0002786C" w:rsidRPr="001E3B51" w:rsidRDefault="0002786C" w:rsidP="008C3B2A">
            <w:pPr>
              <w:jc w:val="right"/>
              <w:rPr>
                <w:color w:val="000000"/>
                <w:lang w:val="en-US" w:eastAsia="en-US"/>
              </w:rPr>
            </w:pPr>
            <w:r w:rsidRPr="001E3B51">
              <w:rPr>
                <w:color w:val="000000"/>
                <w:lang w:val="en-US" w:eastAsia="en-US"/>
              </w:rPr>
              <w:t>76</w:t>
            </w:r>
          </w:p>
        </w:tc>
        <w:tc>
          <w:tcPr>
            <w:tcW w:w="1190" w:type="dxa"/>
            <w:tcBorders>
              <w:top w:val="nil"/>
              <w:left w:val="nil"/>
              <w:bottom w:val="nil"/>
              <w:right w:val="nil"/>
            </w:tcBorders>
            <w:shd w:val="clear" w:color="auto" w:fill="auto"/>
            <w:noWrap/>
            <w:vAlign w:val="center"/>
            <w:hideMark/>
          </w:tcPr>
          <w:p w14:paraId="21565261"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07A3170D" w14:textId="77777777" w:rsidR="0002786C" w:rsidRPr="008C3B2A" w:rsidRDefault="0002786C" w:rsidP="008C3B2A">
            <w:pPr>
              <w:jc w:val="right"/>
              <w:rPr>
                <w:color w:val="000000"/>
                <w:lang w:val="en-US" w:eastAsia="en-US"/>
              </w:rPr>
            </w:pPr>
            <w:r w:rsidRPr="008C3B2A">
              <w:rPr>
                <w:color w:val="000000"/>
                <w:lang w:val="en-US" w:eastAsia="en-US"/>
              </w:rPr>
              <w:t>2018.56</w:t>
            </w:r>
          </w:p>
        </w:tc>
      </w:tr>
      <w:tr w:rsidR="0002786C" w:rsidRPr="001E3B51" w14:paraId="5F3B74A7" w14:textId="77777777" w:rsidTr="008C3B2A">
        <w:trPr>
          <w:trHeight w:val="310"/>
        </w:trPr>
        <w:tc>
          <w:tcPr>
            <w:tcW w:w="2970" w:type="dxa"/>
            <w:tcBorders>
              <w:top w:val="nil"/>
              <w:left w:val="nil"/>
              <w:bottom w:val="nil"/>
              <w:right w:val="nil"/>
            </w:tcBorders>
            <w:shd w:val="clear" w:color="auto" w:fill="auto"/>
            <w:noWrap/>
            <w:vAlign w:val="center"/>
            <w:hideMark/>
          </w:tcPr>
          <w:p w14:paraId="2E4919B9" w14:textId="77777777" w:rsidR="0002786C" w:rsidRPr="001E3B51" w:rsidRDefault="0002786C" w:rsidP="008C3B2A">
            <w:pPr>
              <w:rPr>
                <w:color w:val="000000"/>
                <w:lang w:val="en-US" w:eastAsia="en-US"/>
              </w:rPr>
            </w:pPr>
            <w:r w:rsidRPr="001E3B51">
              <w:rPr>
                <w:color w:val="000000"/>
                <w:lang w:val="en-US" w:eastAsia="en-US"/>
              </w:rPr>
              <w:t>Severity</w:t>
            </w:r>
          </w:p>
        </w:tc>
        <w:tc>
          <w:tcPr>
            <w:tcW w:w="1322" w:type="dxa"/>
            <w:tcBorders>
              <w:top w:val="nil"/>
              <w:left w:val="nil"/>
              <w:bottom w:val="nil"/>
              <w:right w:val="nil"/>
            </w:tcBorders>
            <w:shd w:val="clear" w:color="auto" w:fill="auto"/>
            <w:noWrap/>
            <w:vAlign w:val="center"/>
            <w:hideMark/>
          </w:tcPr>
          <w:p w14:paraId="456CA161" w14:textId="77777777" w:rsidR="0002786C" w:rsidRPr="001E3B51" w:rsidRDefault="0002786C" w:rsidP="008C3B2A">
            <w:pPr>
              <w:jc w:val="right"/>
              <w:rPr>
                <w:color w:val="000000"/>
                <w:lang w:val="en-US" w:eastAsia="en-US"/>
              </w:rPr>
            </w:pPr>
            <w:r w:rsidRPr="001E3B51">
              <w:rPr>
                <w:color w:val="000000"/>
                <w:lang w:val="en-US" w:eastAsia="en-US"/>
              </w:rPr>
              <w:t>20</w:t>
            </w:r>
          </w:p>
        </w:tc>
        <w:tc>
          <w:tcPr>
            <w:tcW w:w="960" w:type="dxa"/>
            <w:tcBorders>
              <w:top w:val="nil"/>
              <w:left w:val="nil"/>
              <w:bottom w:val="nil"/>
              <w:right w:val="nil"/>
            </w:tcBorders>
            <w:shd w:val="clear" w:color="auto" w:fill="auto"/>
            <w:noWrap/>
            <w:vAlign w:val="center"/>
            <w:hideMark/>
          </w:tcPr>
          <w:p w14:paraId="7377D18A" w14:textId="77777777" w:rsidR="0002786C" w:rsidRPr="001E3B51" w:rsidRDefault="0002786C" w:rsidP="008C3B2A">
            <w:pPr>
              <w:jc w:val="right"/>
              <w:rPr>
                <w:color w:val="000000"/>
                <w:lang w:val="en-US" w:eastAsia="en-US"/>
              </w:rPr>
            </w:pPr>
            <w:r w:rsidRPr="001E3B51">
              <w:rPr>
                <w:color w:val="000000"/>
                <w:lang w:val="en-US" w:eastAsia="en-US"/>
              </w:rPr>
              <w:t>76</w:t>
            </w:r>
          </w:p>
        </w:tc>
        <w:tc>
          <w:tcPr>
            <w:tcW w:w="1190" w:type="dxa"/>
            <w:tcBorders>
              <w:top w:val="nil"/>
              <w:left w:val="nil"/>
              <w:bottom w:val="nil"/>
              <w:right w:val="nil"/>
            </w:tcBorders>
            <w:shd w:val="clear" w:color="auto" w:fill="auto"/>
            <w:noWrap/>
            <w:vAlign w:val="center"/>
            <w:hideMark/>
          </w:tcPr>
          <w:p w14:paraId="56AE8A07"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00F201CB" w14:textId="77777777" w:rsidR="0002786C" w:rsidRPr="008C3B2A" w:rsidRDefault="0002786C" w:rsidP="008C3B2A">
            <w:pPr>
              <w:jc w:val="right"/>
              <w:rPr>
                <w:color w:val="000000"/>
                <w:lang w:val="en-US" w:eastAsia="en-US"/>
              </w:rPr>
            </w:pPr>
            <w:r w:rsidRPr="008C3B2A">
              <w:rPr>
                <w:color w:val="000000"/>
                <w:lang w:val="en-US" w:eastAsia="en-US"/>
              </w:rPr>
              <w:t>2017.16</w:t>
            </w:r>
          </w:p>
        </w:tc>
      </w:tr>
      <w:tr w:rsidR="0002786C" w:rsidRPr="001E3B51" w14:paraId="06A95B53"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06F71572" w14:textId="77777777" w:rsidR="0002786C" w:rsidRPr="001E3B51" w:rsidRDefault="0002786C" w:rsidP="008C3B2A">
            <w:pPr>
              <w:rPr>
                <w:b/>
                <w:bCs/>
                <w:color w:val="000000"/>
                <w:lang w:val="en-US" w:eastAsia="en-US"/>
              </w:rPr>
            </w:pPr>
            <w:r w:rsidRPr="001E3B51">
              <w:rPr>
                <w:b/>
                <w:bCs/>
                <w:color w:val="000000"/>
                <w:lang w:val="en-US" w:eastAsia="en-US"/>
              </w:rPr>
              <w:t>Component 2b</w:t>
            </w:r>
          </w:p>
        </w:tc>
        <w:tc>
          <w:tcPr>
            <w:tcW w:w="960" w:type="dxa"/>
            <w:tcBorders>
              <w:top w:val="nil"/>
              <w:left w:val="nil"/>
              <w:bottom w:val="nil"/>
              <w:right w:val="nil"/>
            </w:tcBorders>
            <w:shd w:val="clear" w:color="auto" w:fill="auto"/>
            <w:noWrap/>
            <w:vAlign w:val="bottom"/>
            <w:hideMark/>
          </w:tcPr>
          <w:p w14:paraId="4FFE6F22"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6EFA5872"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151FF93D" w14:textId="77777777" w:rsidR="0002786C" w:rsidRPr="008C3B2A" w:rsidRDefault="0002786C" w:rsidP="008C3B2A">
            <w:pPr>
              <w:jc w:val="right"/>
              <w:rPr>
                <w:lang w:val="en-US" w:eastAsia="en-US"/>
              </w:rPr>
            </w:pPr>
          </w:p>
        </w:tc>
      </w:tr>
      <w:tr w:rsidR="0002786C" w:rsidRPr="001E3B51" w14:paraId="51321296" w14:textId="77777777" w:rsidTr="008C3B2A">
        <w:trPr>
          <w:trHeight w:val="310"/>
        </w:trPr>
        <w:tc>
          <w:tcPr>
            <w:tcW w:w="2970" w:type="dxa"/>
            <w:tcBorders>
              <w:top w:val="nil"/>
              <w:left w:val="nil"/>
              <w:bottom w:val="nil"/>
              <w:right w:val="nil"/>
            </w:tcBorders>
            <w:shd w:val="clear" w:color="auto" w:fill="auto"/>
            <w:noWrap/>
            <w:vAlign w:val="center"/>
            <w:hideMark/>
          </w:tcPr>
          <w:p w14:paraId="2A21418A" w14:textId="77777777" w:rsidR="0002786C" w:rsidRPr="001E3B51" w:rsidRDefault="0002786C" w:rsidP="008C3B2A">
            <w:pPr>
              <w:rPr>
                <w:color w:val="000000"/>
                <w:lang w:val="en-US" w:eastAsia="en-US"/>
              </w:rPr>
            </w:pPr>
            <w:r w:rsidRPr="001E3B51">
              <w:rPr>
                <w:color w:val="000000"/>
                <w:lang w:val="en-US" w:eastAsia="en-US"/>
              </w:rPr>
              <w:t>Shame</w:t>
            </w:r>
          </w:p>
        </w:tc>
        <w:tc>
          <w:tcPr>
            <w:tcW w:w="1322" w:type="dxa"/>
            <w:tcBorders>
              <w:top w:val="nil"/>
              <w:left w:val="nil"/>
              <w:bottom w:val="nil"/>
              <w:right w:val="nil"/>
            </w:tcBorders>
            <w:shd w:val="clear" w:color="auto" w:fill="auto"/>
            <w:noWrap/>
            <w:vAlign w:val="center"/>
            <w:hideMark/>
          </w:tcPr>
          <w:p w14:paraId="58DC226C" w14:textId="77777777" w:rsidR="0002786C" w:rsidRPr="001E3B51" w:rsidRDefault="0002786C" w:rsidP="008C3B2A">
            <w:pPr>
              <w:jc w:val="right"/>
              <w:rPr>
                <w:color w:val="000000"/>
                <w:lang w:val="en-US" w:eastAsia="en-US"/>
              </w:rPr>
            </w:pPr>
            <w:r w:rsidRPr="001E3B51">
              <w:rPr>
                <w:color w:val="000000"/>
                <w:lang w:val="en-US" w:eastAsia="en-US"/>
              </w:rPr>
              <w:t>192</w:t>
            </w:r>
          </w:p>
        </w:tc>
        <w:tc>
          <w:tcPr>
            <w:tcW w:w="960" w:type="dxa"/>
            <w:tcBorders>
              <w:top w:val="nil"/>
              <w:left w:val="nil"/>
              <w:bottom w:val="nil"/>
              <w:right w:val="nil"/>
            </w:tcBorders>
            <w:shd w:val="clear" w:color="auto" w:fill="auto"/>
            <w:noWrap/>
            <w:vAlign w:val="center"/>
            <w:hideMark/>
          </w:tcPr>
          <w:p w14:paraId="10217A87" w14:textId="77777777" w:rsidR="0002786C" w:rsidRPr="001E3B51" w:rsidRDefault="0002786C" w:rsidP="008C3B2A">
            <w:pPr>
              <w:jc w:val="right"/>
              <w:rPr>
                <w:color w:val="000000"/>
                <w:lang w:val="en-US" w:eastAsia="en-US"/>
              </w:rPr>
            </w:pPr>
            <w:r w:rsidRPr="001E3B51">
              <w:rPr>
                <w:color w:val="000000"/>
                <w:lang w:val="en-US" w:eastAsia="en-US"/>
              </w:rPr>
              <w:t>250</w:t>
            </w:r>
          </w:p>
        </w:tc>
        <w:tc>
          <w:tcPr>
            <w:tcW w:w="1190" w:type="dxa"/>
            <w:tcBorders>
              <w:top w:val="nil"/>
              <w:left w:val="nil"/>
              <w:bottom w:val="nil"/>
              <w:right w:val="nil"/>
            </w:tcBorders>
            <w:shd w:val="clear" w:color="auto" w:fill="auto"/>
            <w:noWrap/>
            <w:vAlign w:val="center"/>
            <w:hideMark/>
          </w:tcPr>
          <w:p w14:paraId="6F665918" w14:textId="77777777" w:rsidR="0002786C" w:rsidRPr="001E3B51" w:rsidRDefault="0002786C" w:rsidP="008C3B2A">
            <w:pPr>
              <w:jc w:val="right"/>
              <w:rPr>
                <w:color w:val="000000"/>
                <w:lang w:val="en-US" w:eastAsia="en-US"/>
              </w:rPr>
            </w:pPr>
            <w:r w:rsidRPr="001E3B51">
              <w:rPr>
                <w:color w:val="000000"/>
                <w:lang w:val="en-US" w:eastAsia="en-US"/>
              </w:rPr>
              <w:t>0.16</w:t>
            </w:r>
          </w:p>
        </w:tc>
        <w:tc>
          <w:tcPr>
            <w:tcW w:w="996" w:type="dxa"/>
            <w:tcBorders>
              <w:top w:val="nil"/>
              <w:left w:val="nil"/>
              <w:bottom w:val="nil"/>
              <w:right w:val="nil"/>
            </w:tcBorders>
            <w:shd w:val="clear" w:color="auto" w:fill="auto"/>
            <w:noWrap/>
            <w:hideMark/>
          </w:tcPr>
          <w:p w14:paraId="4474D592" w14:textId="77777777" w:rsidR="0002786C" w:rsidRPr="008C3B2A" w:rsidRDefault="0002786C" w:rsidP="008C3B2A">
            <w:pPr>
              <w:jc w:val="right"/>
              <w:rPr>
                <w:color w:val="000000"/>
                <w:lang w:val="en-US" w:eastAsia="en-US"/>
              </w:rPr>
            </w:pPr>
            <w:r w:rsidRPr="008C3B2A">
              <w:rPr>
                <w:color w:val="000000"/>
                <w:lang w:val="en-US" w:eastAsia="en-US"/>
              </w:rPr>
              <w:t>2017.23</w:t>
            </w:r>
          </w:p>
        </w:tc>
      </w:tr>
      <w:tr w:rsidR="0002786C" w:rsidRPr="001E3B51" w14:paraId="7A395DEF" w14:textId="77777777" w:rsidTr="008C3B2A">
        <w:trPr>
          <w:trHeight w:val="310"/>
        </w:trPr>
        <w:tc>
          <w:tcPr>
            <w:tcW w:w="2970" w:type="dxa"/>
            <w:tcBorders>
              <w:top w:val="nil"/>
              <w:left w:val="nil"/>
              <w:bottom w:val="nil"/>
              <w:right w:val="nil"/>
            </w:tcBorders>
            <w:shd w:val="clear" w:color="auto" w:fill="auto"/>
            <w:noWrap/>
            <w:vAlign w:val="center"/>
            <w:hideMark/>
          </w:tcPr>
          <w:p w14:paraId="08FFE873" w14:textId="77777777" w:rsidR="0002786C" w:rsidRPr="001E3B51" w:rsidRDefault="0002786C" w:rsidP="008C3B2A">
            <w:pPr>
              <w:rPr>
                <w:color w:val="000000"/>
                <w:lang w:val="en-US" w:eastAsia="en-US"/>
              </w:rPr>
            </w:pPr>
            <w:r w:rsidRPr="001E3B51">
              <w:rPr>
                <w:color w:val="000000"/>
                <w:lang w:val="en-US" w:eastAsia="en-US"/>
              </w:rPr>
              <w:t>Therapy</w:t>
            </w:r>
          </w:p>
        </w:tc>
        <w:tc>
          <w:tcPr>
            <w:tcW w:w="1322" w:type="dxa"/>
            <w:tcBorders>
              <w:top w:val="nil"/>
              <w:left w:val="nil"/>
              <w:bottom w:val="nil"/>
              <w:right w:val="nil"/>
            </w:tcBorders>
            <w:shd w:val="clear" w:color="auto" w:fill="auto"/>
            <w:noWrap/>
            <w:vAlign w:val="center"/>
            <w:hideMark/>
          </w:tcPr>
          <w:p w14:paraId="5C854317" w14:textId="77777777" w:rsidR="0002786C" w:rsidRPr="001E3B51" w:rsidRDefault="0002786C" w:rsidP="008C3B2A">
            <w:pPr>
              <w:jc w:val="right"/>
              <w:rPr>
                <w:color w:val="000000"/>
                <w:lang w:val="en-US" w:eastAsia="en-US"/>
              </w:rPr>
            </w:pPr>
            <w:r w:rsidRPr="001E3B51">
              <w:rPr>
                <w:color w:val="000000"/>
                <w:lang w:val="en-US" w:eastAsia="en-US"/>
              </w:rPr>
              <w:t>132</w:t>
            </w:r>
          </w:p>
        </w:tc>
        <w:tc>
          <w:tcPr>
            <w:tcW w:w="960" w:type="dxa"/>
            <w:tcBorders>
              <w:top w:val="nil"/>
              <w:left w:val="nil"/>
              <w:bottom w:val="nil"/>
              <w:right w:val="nil"/>
            </w:tcBorders>
            <w:shd w:val="clear" w:color="auto" w:fill="auto"/>
            <w:noWrap/>
            <w:vAlign w:val="center"/>
            <w:hideMark/>
          </w:tcPr>
          <w:p w14:paraId="7F6BB5D9" w14:textId="77777777" w:rsidR="0002786C" w:rsidRPr="001E3B51" w:rsidRDefault="0002786C" w:rsidP="008C3B2A">
            <w:pPr>
              <w:jc w:val="right"/>
              <w:rPr>
                <w:color w:val="000000"/>
                <w:lang w:val="en-US" w:eastAsia="en-US"/>
              </w:rPr>
            </w:pPr>
            <w:r w:rsidRPr="001E3B51">
              <w:rPr>
                <w:color w:val="000000"/>
                <w:lang w:val="en-US" w:eastAsia="en-US"/>
              </w:rPr>
              <w:t>225</w:t>
            </w:r>
          </w:p>
        </w:tc>
        <w:tc>
          <w:tcPr>
            <w:tcW w:w="1190" w:type="dxa"/>
            <w:tcBorders>
              <w:top w:val="nil"/>
              <w:left w:val="nil"/>
              <w:bottom w:val="nil"/>
              <w:right w:val="nil"/>
            </w:tcBorders>
            <w:shd w:val="clear" w:color="auto" w:fill="auto"/>
            <w:noWrap/>
            <w:vAlign w:val="center"/>
            <w:hideMark/>
          </w:tcPr>
          <w:p w14:paraId="622C46A2" w14:textId="77777777" w:rsidR="0002786C" w:rsidRPr="001E3B51" w:rsidRDefault="0002786C" w:rsidP="008C3B2A">
            <w:pPr>
              <w:jc w:val="right"/>
              <w:rPr>
                <w:color w:val="000000"/>
                <w:lang w:val="en-US" w:eastAsia="en-US"/>
              </w:rPr>
            </w:pPr>
            <w:r w:rsidRPr="001E3B51">
              <w:rPr>
                <w:color w:val="000000"/>
                <w:lang w:val="en-US" w:eastAsia="en-US"/>
              </w:rPr>
              <w:t>0.12</w:t>
            </w:r>
          </w:p>
        </w:tc>
        <w:tc>
          <w:tcPr>
            <w:tcW w:w="996" w:type="dxa"/>
            <w:tcBorders>
              <w:top w:val="nil"/>
              <w:left w:val="nil"/>
              <w:bottom w:val="nil"/>
              <w:right w:val="nil"/>
            </w:tcBorders>
            <w:shd w:val="clear" w:color="auto" w:fill="auto"/>
            <w:noWrap/>
            <w:hideMark/>
          </w:tcPr>
          <w:p w14:paraId="579E97FB" w14:textId="77777777" w:rsidR="0002786C" w:rsidRPr="008C3B2A" w:rsidRDefault="0002786C" w:rsidP="008C3B2A">
            <w:pPr>
              <w:jc w:val="right"/>
              <w:rPr>
                <w:color w:val="000000"/>
                <w:lang w:val="en-US" w:eastAsia="en-US"/>
              </w:rPr>
            </w:pPr>
            <w:r w:rsidRPr="008C3B2A">
              <w:rPr>
                <w:color w:val="000000"/>
                <w:lang w:val="en-US" w:eastAsia="en-US"/>
              </w:rPr>
              <w:t>2016.83</w:t>
            </w:r>
          </w:p>
        </w:tc>
      </w:tr>
      <w:tr w:rsidR="0002786C" w:rsidRPr="001E3B51" w14:paraId="0BB5FAA2" w14:textId="77777777" w:rsidTr="008C3B2A">
        <w:trPr>
          <w:trHeight w:val="310"/>
        </w:trPr>
        <w:tc>
          <w:tcPr>
            <w:tcW w:w="2970" w:type="dxa"/>
            <w:tcBorders>
              <w:top w:val="nil"/>
              <w:left w:val="nil"/>
              <w:bottom w:val="nil"/>
              <w:right w:val="nil"/>
            </w:tcBorders>
            <w:shd w:val="clear" w:color="auto" w:fill="auto"/>
            <w:noWrap/>
            <w:vAlign w:val="center"/>
            <w:hideMark/>
          </w:tcPr>
          <w:p w14:paraId="05D58D4B" w14:textId="77777777" w:rsidR="0002786C" w:rsidRPr="001E3B51" w:rsidRDefault="0002786C" w:rsidP="008C3B2A">
            <w:pPr>
              <w:rPr>
                <w:color w:val="000000"/>
                <w:lang w:val="en-US" w:eastAsia="en-US"/>
              </w:rPr>
            </w:pPr>
            <w:r w:rsidRPr="001E3B51">
              <w:rPr>
                <w:color w:val="000000"/>
                <w:lang w:val="en-US" w:eastAsia="en-US"/>
              </w:rPr>
              <w:t>Attachment</w:t>
            </w:r>
          </w:p>
        </w:tc>
        <w:tc>
          <w:tcPr>
            <w:tcW w:w="1322" w:type="dxa"/>
            <w:tcBorders>
              <w:top w:val="nil"/>
              <w:left w:val="nil"/>
              <w:bottom w:val="nil"/>
              <w:right w:val="nil"/>
            </w:tcBorders>
            <w:shd w:val="clear" w:color="auto" w:fill="auto"/>
            <w:noWrap/>
            <w:vAlign w:val="center"/>
            <w:hideMark/>
          </w:tcPr>
          <w:p w14:paraId="6C9A2646" w14:textId="77777777" w:rsidR="0002786C" w:rsidRPr="001E3B51" w:rsidRDefault="0002786C" w:rsidP="008C3B2A">
            <w:pPr>
              <w:jc w:val="right"/>
              <w:rPr>
                <w:color w:val="000000"/>
                <w:lang w:val="en-US" w:eastAsia="en-US"/>
              </w:rPr>
            </w:pPr>
            <w:r w:rsidRPr="001E3B51">
              <w:rPr>
                <w:color w:val="000000"/>
                <w:lang w:val="en-US" w:eastAsia="en-US"/>
              </w:rPr>
              <w:t>93</w:t>
            </w:r>
          </w:p>
        </w:tc>
        <w:tc>
          <w:tcPr>
            <w:tcW w:w="960" w:type="dxa"/>
            <w:tcBorders>
              <w:top w:val="nil"/>
              <w:left w:val="nil"/>
              <w:bottom w:val="nil"/>
              <w:right w:val="nil"/>
            </w:tcBorders>
            <w:shd w:val="clear" w:color="auto" w:fill="auto"/>
            <w:noWrap/>
            <w:vAlign w:val="center"/>
            <w:hideMark/>
          </w:tcPr>
          <w:p w14:paraId="70BB35D3" w14:textId="77777777" w:rsidR="0002786C" w:rsidRPr="001E3B51" w:rsidRDefault="0002786C" w:rsidP="008C3B2A">
            <w:pPr>
              <w:jc w:val="right"/>
              <w:rPr>
                <w:color w:val="000000"/>
                <w:lang w:val="en-US" w:eastAsia="en-US"/>
              </w:rPr>
            </w:pPr>
            <w:r w:rsidRPr="001E3B51">
              <w:rPr>
                <w:color w:val="000000"/>
                <w:lang w:val="en-US" w:eastAsia="en-US"/>
              </w:rPr>
              <w:t>203</w:t>
            </w:r>
          </w:p>
        </w:tc>
        <w:tc>
          <w:tcPr>
            <w:tcW w:w="1190" w:type="dxa"/>
            <w:tcBorders>
              <w:top w:val="nil"/>
              <w:left w:val="nil"/>
              <w:bottom w:val="nil"/>
              <w:right w:val="nil"/>
            </w:tcBorders>
            <w:shd w:val="clear" w:color="auto" w:fill="auto"/>
            <w:noWrap/>
            <w:vAlign w:val="center"/>
            <w:hideMark/>
          </w:tcPr>
          <w:p w14:paraId="590CDD28" w14:textId="77777777" w:rsidR="0002786C" w:rsidRPr="001E3B51" w:rsidRDefault="0002786C" w:rsidP="008C3B2A">
            <w:pPr>
              <w:jc w:val="right"/>
              <w:rPr>
                <w:color w:val="000000"/>
                <w:lang w:val="en-US" w:eastAsia="en-US"/>
              </w:rPr>
            </w:pPr>
            <w:r w:rsidRPr="001E3B51">
              <w:rPr>
                <w:color w:val="000000"/>
                <w:lang w:val="en-US" w:eastAsia="en-US"/>
              </w:rPr>
              <w:t>0.10</w:t>
            </w:r>
          </w:p>
        </w:tc>
        <w:tc>
          <w:tcPr>
            <w:tcW w:w="996" w:type="dxa"/>
            <w:tcBorders>
              <w:top w:val="nil"/>
              <w:left w:val="nil"/>
              <w:bottom w:val="nil"/>
              <w:right w:val="nil"/>
            </w:tcBorders>
            <w:shd w:val="clear" w:color="auto" w:fill="auto"/>
            <w:noWrap/>
            <w:hideMark/>
          </w:tcPr>
          <w:p w14:paraId="5D8D2AF6" w14:textId="77777777" w:rsidR="0002786C" w:rsidRPr="008C3B2A" w:rsidRDefault="0002786C" w:rsidP="008C3B2A">
            <w:pPr>
              <w:jc w:val="right"/>
              <w:rPr>
                <w:color w:val="000000"/>
                <w:lang w:val="en-US" w:eastAsia="en-US"/>
              </w:rPr>
            </w:pPr>
            <w:r w:rsidRPr="008C3B2A">
              <w:rPr>
                <w:color w:val="000000"/>
                <w:lang w:val="en-US" w:eastAsia="en-US"/>
              </w:rPr>
              <w:t>2017.20</w:t>
            </w:r>
          </w:p>
        </w:tc>
      </w:tr>
      <w:tr w:rsidR="0002786C" w:rsidRPr="001E3B51" w14:paraId="0226B15C" w14:textId="77777777" w:rsidTr="008C3B2A">
        <w:trPr>
          <w:trHeight w:val="310"/>
        </w:trPr>
        <w:tc>
          <w:tcPr>
            <w:tcW w:w="2970" w:type="dxa"/>
            <w:tcBorders>
              <w:top w:val="nil"/>
              <w:left w:val="nil"/>
              <w:bottom w:val="nil"/>
              <w:right w:val="nil"/>
            </w:tcBorders>
            <w:shd w:val="clear" w:color="auto" w:fill="auto"/>
            <w:noWrap/>
            <w:vAlign w:val="center"/>
            <w:hideMark/>
          </w:tcPr>
          <w:p w14:paraId="5F5CD578" w14:textId="77777777" w:rsidR="0002786C" w:rsidRPr="001E3B51" w:rsidRDefault="0002786C" w:rsidP="008C3B2A">
            <w:pPr>
              <w:rPr>
                <w:color w:val="000000"/>
                <w:lang w:val="en-US" w:eastAsia="en-US"/>
              </w:rPr>
            </w:pPr>
            <w:r w:rsidRPr="001E3B51">
              <w:rPr>
                <w:color w:val="000000"/>
                <w:lang w:val="en-US" w:eastAsia="en-US"/>
              </w:rPr>
              <w:t>Emotion</w:t>
            </w:r>
          </w:p>
        </w:tc>
        <w:tc>
          <w:tcPr>
            <w:tcW w:w="1322" w:type="dxa"/>
            <w:tcBorders>
              <w:top w:val="nil"/>
              <w:left w:val="nil"/>
              <w:bottom w:val="nil"/>
              <w:right w:val="nil"/>
            </w:tcBorders>
            <w:shd w:val="clear" w:color="auto" w:fill="auto"/>
            <w:noWrap/>
            <w:vAlign w:val="center"/>
            <w:hideMark/>
          </w:tcPr>
          <w:p w14:paraId="0776346A" w14:textId="77777777" w:rsidR="0002786C" w:rsidRPr="001E3B51" w:rsidRDefault="0002786C" w:rsidP="008C3B2A">
            <w:pPr>
              <w:jc w:val="right"/>
              <w:rPr>
                <w:color w:val="000000"/>
                <w:lang w:val="en-US" w:eastAsia="en-US"/>
              </w:rPr>
            </w:pPr>
            <w:r w:rsidRPr="001E3B51">
              <w:rPr>
                <w:color w:val="000000"/>
                <w:lang w:val="en-US" w:eastAsia="en-US"/>
              </w:rPr>
              <w:t>82</w:t>
            </w:r>
          </w:p>
        </w:tc>
        <w:tc>
          <w:tcPr>
            <w:tcW w:w="960" w:type="dxa"/>
            <w:tcBorders>
              <w:top w:val="nil"/>
              <w:left w:val="nil"/>
              <w:bottom w:val="nil"/>
              <w:right w:val="nil"/>
            </w:tcBorders>
            <w:shd w:val="clear" w:color="auto" w:fill="auto"/>
            <w:noWrap/>
            <w:vAlign w:val="center"/>
            <w:hideMark/>
          </w:tcPr>
          <w:p w14:paraId="5CC5757D" w14:textId="77777777" w:rsidR="0002786C" w:rsidRPr="001E3B51" w:rsidRDefault="0002786C" w:rsidP="008C3B2A">
            <w:pPr>
              <w:jc w:val="right"/>
              <w:rPr>
                <w:color w:val="000000"/>
                <w:lang w:val="en-US" w:eastAsia="en-US"/>
              </w:rPr>
            </w:pPr>
            <w:r w:rsidRPr="001E3B51">
              <w:rPr>
                <w:color w:val="000000"/>
                <w:lang w:val="en-US" w:eastAsia="en-US"/>
              </w:rPr>
              <w:t>195</w:t>
            </w:r>
          </w:p>
        </w:tc>
        <w:tc>
          <w:tcPr>
            <w:tcW w:w="1190" w:type="dxa"/>
            <w:tcBorders>
              <w:top w:val="nil"/>
              <w:left w:val="nil"/>
              <w:bottom w:val="nil"/>
              <w:right w:val="nil"/>
            </w:tcBorders>
            <w:shd w:val="clear" w:color="auto" w:fill="auto"/>
            <w:noWrap/>
            <w:vAlign w:val="center"/>
            <w:hideMark/>
          </w:tcPr>
          <w:p w14:paraId="1E3911FB" w14:textId="77777777" w:rsidR="0002786C" w:rsidRPr="001E3B51" w:rsidRDefault="0002786C" w:rsidP="008C3B2A">
            <w:pPr>
              <w:jc w:val="right"/>
              <w:rPr>
                <w:color w:val="000000"/>
                <w:lang w:val="en-US" w:eastAsia="en-US"/>
              </w:rPr>
            </w:pPr>
            <w:r w:rsidRPr="001E3B51">
              <w:rPr>
                <w:color w:val="000000"/>
                <w:lang w:val="en-US" w:eastAsia="en-US"/>
              </w:rPr>
              <w:t>0.08</w:t>
            </w:r>
          </w:p>
        </w:tc>
        <w:tc>
          <w:tcPr>
            <w:tcW w:w="996" w:type="dxa"/>
            <w:tcBorders>
              <w:top w:val="nil"/>
              <w:left w:val="nil"/>
              <w:bottom w:val="nil"/>
              <w:right w:val="nil"/>
            </w:tcBorders>
            <w:shd w:val="clear" w:color="auto" w:fill="auto"/>
            <w:noWrap/>
            <w:hideMark/>
          </w:tcPr>
          <w:p w14:paraId="0E738E4C" w14:textId="77777777" w:rsidR="0002786C" w:rsidRPr="008C3B2A" w:rsidRDefault="0002786C" w:rsidP="008C3B2A">
            <w:pPr>
              <w:jc w:val="right"/>
              <w:rPr>
                <w:color w:val="000000"/>
                <w:lang w:val="en-US" w:eastAsia="en-US"/>
              </w:rPr>
            </w:pPr>
            <w:r w:rsidRPr="008C3B2A">
              <w:rPr>
                <w:color w:val="000000"/>
                <w:lang w:val="en-US" w:eastAsia="en-US"/>
              </w:rPr>
              <w:t>2016.90</w:t>
            </w:r>
          </w:p>
        </w:tc>
      </w:tr>
      <w:tr w:rsidR="0002786C" w:rsidRPr="001E3B51" w14:paraId="1ECCC673" w14:textId="77777777" w:rsidTr="008C3B2A">
        <w:trPr>
          <w:trHeight w:val="310"/>
        </w:trPr>
        <w:tc>
          <w:tcPr>
            <w:tcW w:w="2970" w:type="dxa"/>
            <w:tcBorders>
              <w:top w:val="nil"/>
              <w:left w:val="nil"/>
              <w:bottom w:val="nil"/>
              <w:right w:val="nil"/>
            </w:tcBorders>
            <w:shd w:val="clear" w:color="auto" w:fill="auto"/>
            <w:noWrap/>
            <w:vAlign w:val="center"/>
            <w:hideMark/>
          </w:tcPr>
          <w:p w14:paraId="216ECF4B" w14:textId="77777777" w:rsidR="0002786C" w:rsidRPr="001E3B51" w:rsidRDefault="0002786C" w:rsidP="008C3B2A">
            <w:pPr>
              <w:rPr>
                <w:color w:val="000000"/>
                <w:lang w:val="en-US" w:eastAsia="en-US"/>
              </w:rPr>
            </w:pPr>
            <w:r w:rsidRPr="001E3B51">
              <w:rPr>
                <w:color w:val="000000"/>
                <w:lang w:val="en-US" w:eastAsia="en-US"/>
              </w:rPr>
              <w:t>Criticism</w:t>
            </w:r>
          </w:p>
        </w:tc>
        <w:tc>
          <w:tcPr>
            <w:tcW w:w="1322" w:type="dxa"/>
            <w:tcBorders>
              <w:top w:val="nil"/>
              <w:left w:val="nil"/>
              <w:bottom w:val="nil"/>
              <w:right w:val="nil"/>
            </w:tcBorders>
            <w:shd w:val="clear" w:color="auto" w:fill="auto"/>
            <w:noWrap/>
            <w:vAlign w:val="center"/>
            <w:hideMark/>
          </w:tcPr>
          <w:p w14:paraId="331344EB" w14:textId="77777777" w:rsidR="0002786C" w:rsidRPr="001E3B51" w:rsidRDefault="0002786C" w:rsidP="008C3B2A">
            <w:pPr>
              <w:jc w:val="right"/>
              <w:rPr>
                <w:color w:val="000000"/>
                <w:lang w:val="en-US" w:eastAsia="en-US"/>
              </w:rPr>
            </w:pPr>
            <w:r w:rsidRPr="001E3B51">
              <w:rPr>
                <w:color w:val="000000"/>
                <w:lang w:val="en-US" w:eastAsia="en-US"/>
              </w:rPr>
              <w:t>115</w:t>
            </w:r>
          </w:p>
        </w:tc>
        <w:tc>
          <w:tcPr>
            <w:tcW w:w="960" w:type="dxa"/>
            <w:tcBorders>
              <w:top w:val="nil"/>
              <w:left w:val="nil"/>
              <w:bottom w:val="nil"/>
              <w:right w:val="nil"/>
            </w:tcBorders>
            <w:shd w:val="clear" w:color="auto" w:fill="auto"/>
            <w:noWrap/>
            <w:vAlign w:val="center"/>
            <w:hideMark/>
          </w:tcPr>
          <w:p w14:paraId="0547BF98" w14:textId="77777777" w:rsidR="0002786C" w:rsidRPr="001E3B51" w:rsidRDefault="0002786C" w:rsidP="008C3B2A">
            <w:pPr>
              <w:jc w:val="right"/>
              <w:rPr>
                <w:color w:val="000000"/>
                <w:lang w:val="en-US" w:eastAsia="en-US"/>
              </w:rPr>
            </w:pPr>
            <w:r w:rsidRPr="001E3B51">
              <w:rPr>
                <w:color w:val="000000"/>
                <w:lang w:val="en-US" w:eastAsia="en-US"/>
              </w:rPr>
              <w:t>198</w:t>
            </w:r>
          </w:p>
        </w:tc>
        <w:tc>
          <w:tcPr>
            <w:tcW w:w="1190" w:type="dxa"/>
            <w:tcBorders>
              <w:top w:val="nil"/>
              <w:left w:val="nil"/>
              <w:bottom w:val="nil"/>
              <w:right w:val="nil"/>
            </w:tcBorders>
            <w:shd w:val="clear" w:color="auto" w:fill="auto"/>
            <w:noWrap/>
            <w:vAlign w:val="center"/>
            <w:hideMark/>
          </w:tcPr>
          <w:p w14:paraId="2C8DE3FD" w14:textId="77777777" w:rsidR="0002786C" w:rsidRPr="001E3B51" w:rsidRDefault="0002786C" w:rsidP="008C3B2A">
            <w:pPr>
              <w:jc w:val="right"/>
              <w:rPr>
                <w:color w:val="000000"/>
                <w:lang w:val="en-US" w:eastAsia="en-US"/>
              </w:rPr>
            </w:pPr>
            <w:r w:rsidRPr="001E3B51">
              <w:rPr>
                <w:color w:val="000000"/>
                <w:lang w:val="en-US" w:eastAsia="en-US"/>
              </w:rPr>
              <w:t>0.08</w:t>
            </w:r>
          </w:p>
        </w:tc>
        <w:tc>
          <w:tcPr>
            <w:tcW w:w="996" w:type="dxa"/>
            <w:tcBorders>
              <w:top w:val="nil"/>
              <w:left w:val="nil"/>
              <w:bottom w:val="nil"/>
              <w:right w:val="nil"/>
            </w:tcBorders>
            <w:shd w:val="clear" w:color="auto" w:fill="auto"/>
            <w:noWrap/>
            <w:hideMark/>
          </w:tcPr>
          <w:p w14:paraId="5A703C79" w14:textId="77777777" w:rsidR="0002786C" w:rsidRPr="008C3B2A" w:rsidRDefault="0002786C" w:rsidP="008C3B2A">
            <w:pPr>
              <w:jc w:val="right"/>
              <w:rPr>
                <w:color w:val="000000"/>
                <w:lang w:val="en-US" w:eastAsia="en-US"/>
              </w:rPr>
            </w:pPr>
            <w:r w:rsidRPr="008C3B2A">
              <w:rPr>
                <w:color w:val="000000"/>
                <w:lang w:val="en-US" w:eastAsia="en-US"/>
              </w:rPr>
              <w:t>2016.67</w:t>
            </w:r>
          </w:p>
        </w:tc>
      </w:tr>
      <w:tr w:rsidR="0002786C" w:rsidRPr="001E3B51" w14:paraId="47D98F6D" w14:textId="77777777" w:rsidTr="008C3B2A">
        <w:trPr>
          <w:trHeight w:val="310"/>
        </w:trPr>
        <w:tc>
          <w:tcPr>
            <w:tcW w:w="2970" w:type="dxa"/>
            <w:tcBorders>
              <w:top w:val="nil"/>
              <w:left w:val="nil"/>
              <w:bottom w:val="nil"/>
              <w:right w:val="nil"/>
            </w:tcBorders>
            <w:shd w:val="clear" w:color="auto" w:fill="auto"/>
            <w:noWrap/>
            <w:vAlign w:val="center"/>
            <w:hideMark/>
          </w:tcPr>
          <w:p w14:paraId="30E5F11C" w14:textId="77777777" w:rsidR="0002786C" w:rsidRPr="001E3B51" w:rsidRDefault="0002786C" w:rsidP="008C3B2A">
            <w:pPr>
              <w:rPr>
                <w:color w:val="000000"/>
                <w:lang w:val="en-US" w:eastAsia="en-US"/>
              </w:rPr>
            </w:pPr>
            <w:r w:rsidRPr="001E3B51">
              <w:rPr>
                <w:color w:val="000000"/>
                <w:lang w:val="en-US" w:eastAsia="en-US"/>
              </w:rPr>
              <w:t>Self-Criticism</w:t>
            </w:r>
          </w:p>
        </w:tc>
        <w:tc>
          <w:tcPr>
            <w:tcW w:w="1322" w:type="dxa"/>
            <w:tcBorders>
              <w:top w:val="nil"/>
              <w:left w:val="nil"/>
              <w:bottom w:val="nil"/>
              <w:right w:val="nil"/>
            </w:tcBorders>
            <w:shd w:val="clear" w:color="auto" w:fill="auto"/>
            <w:noWrap/>
            <w:vAlign w:val="center"/>
            <w:hideMark/>
          </w:tcPr>
          <w:p w14:paraId="005F9605" w14:textId="77777777" w:rsidR="0002786C" w:rsidRPr="001E3B51" w:rsidRDefault="0002786C" w:rsidP="008C3B2A">
            <w:pPr>
              <w:jc w:val="right"/>
              <w:rPr>
                <w:color w:val="000000"/>
                <w:lang w:val="en-US" w:eastAsia="en-US"/>
              </w:rPr>
            </w:pPr>
            <w:r w:rsidRPr="001E3B51">
              <w:rPr>
                <w:color w:val="000000"/>
                <w:lang w:val="en-US" w:eastAsia="en-US"/>
              </w:rPr>
              <w:t>82</w:t>
            </w:r>
          </w:p>
        </w:tc>
        <w:tc>
          <w:tcPr>
            <w:tcW w:w="960" w:type="dxa"/>
            <w:tcBorders>
              <w:top w:val="nil"/>
              <w:left w:val="nil"/>
              <w:bottom w:val="nil"/>
              <w:right w:val="nil"/>
            </w:tcBorders>
            <w:shd w:val="clear" w:color="auto" w:fill="auto"/>
            <w:noWrap/>
            <w:vAlign w:val="center"/>
            <w:hideMark/>
          </w:tcPr>
          <w:p w14:paraId="6E0ADEEF" w14:textId="77777777" w:rsidR="0002786C" w:rsidRPr="001E3B51" w:rsidRDefault="0002786C" w:rsidP="008C3B2A">
            <w:pPr>
              <w:jc w:val="right"/>
              <w:rPr>
                <w:color w:val="000000"/>
                <w:lang w:val="en-US" w:eastAsia="en-US"/>
              </w:rPr>
            </w:pPr>
            <w:r w:rsidRPr="001E3B51">
              <w:rPr>
                <w:color w:val="000000"/>
                <w:lang w:val="en-US" w:eastAsia="en-US"/>
              </w:rPr>
              <w:t>152</w:t>
            </w:r>
          </w:p>
        </w:tc>
        <w:tc>
          <w:tcPr>
            <w:tcW w:w="1190" w:type="dxa"/>
            <w:tcBorders>
              <w:top w:val="nil"/>
              <w:left w:val="nil"/>
              <w:bottom w:val="nil"/>
              <w:right w:val="nil"/>
            </w:tcBorders>
            <w:shd w:val="clear" w:color="auto" w:fill="auto"/>
            <w:noWrap/>
            <w:vAlign w:val="center"/>
            <w:hideMark/>
          </w:tcPr>
          <w:p w14:paraId="32175B9B"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45221702" w14:textId="77777777" w:rsidR="0002786C" w:rsidRPr="008C3B2A" w:rsidRDefault="0002786C" w:rsidP="008C3B2A">
            <w:pPr>
              <w:jc w:val="right"/>
              <w:rPr>
                <w:color w:val="000000"/>
                <w:lang w:val="en-US" w:eastAsia="en-US"/>
              </w:rPr>
            </w:pPr>
            <w:r w:rsidRPr="008C3B2A">
              <w:rPr>
                <w:color w:val="000000"/>
                <w:lang w:val="en-US" w:eastAsia="en-US"/>
              </w:rPr>
              <w:t>2016.62</w:t>
            </w:r>
          </w:p>
        </w:tc>
      </w:tr>
      <w:tr w:rsidR="0002786C" w:rsidRPr="001E3B51" w14:paraId="57CC6524" w14:textId="77777777" w:rsidTr="008C3B2A">
        <w:trPr>
          <w:trHeight w:val="310"/>
        </w:trPr>
        <w:tc>
          <w:tcPr>
            <w:tcW w:w="2970" w:type="dxa"/>
            <w:tcBorders>
              <w:top w:val="nil"/>
              <w:left w:val="nil"/>
              <w:bottom w:val="nil"/>
              <w:right w:val="nil"/>
            </w:tcBorders>
            <w:shd w:val="clear" w:color="auto" w:fill="auto"/>
            <w:noWrap/>
            <w:vAlign w:val="bottom"/>
            <w:hideMark/>
          </w:tcPr>
          <w:p w14:paraId="0060316D"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0554DA80"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234F00F3"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28E41EB7"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27B1B1F" w14:textId="77777777" w:rsidR="0002786C" w:rsidRPr="008C3B2A" w:rsidRDefault="0002786C" w:rsidP="008C3B2A">
            <w:pPr>
              <w:jc w:val="right"/>
              <w:rPr>
                <w:lang w:val="en-US" w:eastAsia="en-US"/>
              </w:rPr>
            </w:pPr>
          </w:p>
        </w:tc>
      </w:tr>
      <w:tr w:rsidR="0002786C" w:rsidRPr="001E3B51" w14:paraId="58AD247D"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5750F563" w14:textId="77777777" w:rsidR="0002786C" w:rsidRPr="001E3B51" w:rsidRDefault="0002786C" w:rsidP="008C3B2A">
            <w:pPr>
              <w:rPr>
                <w:b/>
                <w:bCs/>
                <w:color w:val="000000"/>
                <w:lang w:val="en-US" w:eastAsia="en-US"/>
              </w:rPr>
            </w:pPr>
            <w:r w:rsidRPr="001E3B51">
              <w:rPr>
                <w:b/>
                <w:bCs/>
                <w:color w:val="000000"/>
                <w:lang w:val="en-US" w:eastAsia="en-US"/>
              </w:rPr>
              <w:t>Component 2c</w:t>
            </w:r>
          </w:p>
        </w:tc>
        <w:tc>
          <w:tcPr>
            <w:tcW w:w="960" w:type="dxa"/>
            <w:tcBorders>
              <w:top w:val="nil"/>
              <w:left w:val="nil"/>
              <w:bottom w:val="nil"/>
              <w:right w:val="nil"/>
            </w:tcBorders>
            <w:shd w:val="clear" w:color="auto" w:fill="auto"/>
            <w:noWrap/>
            <w:vAlign w:val="bottom"/>
            <w:hideMark/>
          </w:tcPr>
          <w:p w14:paraId="57E2B29A"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2EEA9D68"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79A561FD" w14:textId="77777777" w:rsidR="0002786C" w:rsidRPr="008C3B2A" w:rsidRDefault="0002786C" w:rsidP="008C3B2A">
            <w:pPr>
              <w:jc w:val="right"/>
              <w:rPr>
                <w:lang w:val="en-US" w:eastAsia="en-US"/>
              </w:rPr>
            </w:pPr>
          </w:p>
        </w:tc>
      </w:tr>
      <w:tr w:rsidR="0002786C" w:rsidRPr="001E3B51" w14:paraId="0D076E83" w14:textId="77777777" w:rsidTr="008C3B2A">
        <w:trPr>
          <w:trHeight w:val="310"/>
        </w:trPr>
        <w:tc>
          <w:tcPr>
            <w:tcW w:w="2970" w:type="dxa"/>
            <w:tcBorders>
              <w:top w:val="nil"/>
              <w:left w:val="nil"/>
              <w:bottom w:val="nil"/>
              <w:right w:val="nil"/>
            </w:tcBorders>
            <w:shd w:val="clear" w:color="auto" w:fill="auto"/>
            <w:noWrap/>
            <w:vAlign w:val="center"/>
            <w:hideMark/>
          </w:tcPr>
          <w:p w14:paraId="055DB9BD" w14:textId="77777777" w:rsidR="0002786C" w:rsidRPr="008C3B2A" w:rsidRDefault="0002786C" w:rsidP="008C3B2A">
            <w:pPr>
              <w:rPr>
                <w:color w:val="000000"/>
                <w:sz w:val="22"/>
                <w:szCs w:val="22"/>
                <w:lang w:val="en-US" w:eastAsia="en-US"/>
              </w:rPr>
            </w:pPr>
            <w:r w:rsidRPr="008C3B2A">
              <w:rPr>
                <w:color w:val="000000"/>
                <w:sz w:val="22"/>
                <w:szCs w:val="22"/>
                <w:lang w:val="en-US" w:eastAsia="en-US"/>
              </w:rPr>
              <w:t>Depression</w:t>
            </w:r>
          </w:p>
        </w:tc>
        <w:tc>
          <w:tcPr>
            <w:tcW w:w="1322" w:type="dxa"/>
            <w:tcBorders>
              <w:top w:val="nil"/>
              <w:left w:val="nil"/>
              <w:bottom w:val="nil"/>
              <w:right w:val="nil"/>
            </w:tcBorders>
            <w:shd w:val="clear" w:color="auto" w:fill="auto"/>
            <w:noWrap/>
            <w:vAlign w:val="center"/>
            <w:hideMark/>
          </w:tcPr>
          <w:p w14:paraId="77AB3178" w14:textId="77777777" w:rsidR="0002786C" w:rsidRPr="00284409" w:rsidRDefault="0002786C" w:rsidP="008C3B2A">
            <w:pPr>
              <w:jc w:val="right"/>
              <w:rPr>
                <w:color w:val="000000"/>
                <w:lang w:val="en-US" w:eastAsia="en-US"/>
              </w:rPr>
            </w:pPr>
            <w:r w:rsidRPr="00284409">
              <w:rPr>
                <w:color w:val="000000"/>
                <w:lang w:val="en-US" w:eastAsia="en-US"/>
              </w:rPr>
              <w:t>735</w:t>
            </w:r>
          </w:p>
        </w:tc>
        <w:tc>
          <w:tcPr>
            <w:tcW w:w="960" w:type="dxa"/>
            <w:tcBorders>
              <w:top w:val="nil"/>
              <w:left w:val="nil"/>
              <w:bottom w:val="nil"/>
              <w:right w:val="nil"/>
            </w:tcBorders>
            <w:shd w:val="clear" w:color="auto" w:fill="auto"/>
            <w:noWrap/>
            <w:vAlign w:val="center"/>
            <w:hideMark/>
          </w:tcPr>
          <w:p w14:paraId="7D95B011" w14:textId="77777777" w:rsidR="0002786C" w:rsidRPr="001E3B51" w:rsidRDefault="0002786C" w:rsidP="008C3B2A">
            <w:pPr>
              <w:jc w:val="right"/>
              <w:rPr>
                <w:color w:val="000000"/>
                <w:lang w:val="en-US" w:eastAsia="en-US"/>
              </w:rPr>
            </w:pPr>
            <w:r w:rsidRPr="001E3B51">
              <w:rPr>
                <w:color w:val="000000"/>
                <w:lang w:val="en-US" w:eastAsia="en-US"/>
              </w:rPr>
              <w:t>409</w:t>
            </w:r>
          </w:p>
        </w:tc>
        <w:tc>
          <w:tcPr>
            <w:tcW w:w="1190" w:type="dxa"/>
            <w:tcBorders>
              <w:top w:val="nil"/>
              <w:left w:val="nil"/>
              <w:bottom w:val="nil"/>
              <w:right w:val="nil"/>
            </w:tcBorders>
            <w:shd w:val="clear" w:color="auto" w:fill="auto"/>
            <w:noWrap/>
            <w:vAlign w:val="center"/>
            <w:hideMark/>
          </w:tcPr>
          <w:p w14:paraId="72907688" w14:textId="77777777" w:rsidR="0002786C" w:rsidRPr="001E3B51" w:rsidRDefault="0002786C" w:rsidP="008C3B2A">
            <w:pPr>
              <w:jc w:val="right"/>
              <w:rPr>
                <w:color w:val="000000"/>
                <w:lang w:val="en-US" w:eastAsia="en-US"/>
              </w:rPr>
            </w:pPr>
            <w:r w:rsidRPr="001E3B51">
              <w:rPr>
                <w:color w:val="000000"/>
                <w:lang w:val="en-US" w:eastAsia="en-US"/>
              </w:rPr>
              <w:t>0.65</w:t>
            </w:r>
          </w:p>
        </w:tc>
        <w:tc>
          <w:tcPr>
            <w:tcW w:w="996" w:type="dxa"/>
            <w:tcBorders>
              <w:top w:val="nil"/>
              <w:left w:val="nil"/>
              <w:bottom w:val="nil"/>
              <w:right w:val="nil"/>
            </w:tcBorders>
            <w:shd w:val="clear" w:color="auto" w:fill="auto"/>
            <w:noWrap/>
            <w:hideMark/>
          </w:tcPr>
          <w:p w14:paraId="2B203113" w14:textId="77777777" w:rsidR="0002786C" w:rsidRPr="008C3B2A" w:rsidRDefault="0002786C" w:rsidP="008C3B2A">
            <w:pPr>
              <w:jc w:val="right"/>
              <w:rPr>
                <w:color w:val="000000"/>
                <w:lang w:val="en-US" w:eastAsia="en-US"/>
              </w:rPr>
            </w:pPr>
            <w:r w:rsidRPr="008C3B2A">
              <w:rPr>
                <w:color w:val="000000"/>
                <w:lang w:val="en-US" w:eastAsia="en-US"/>
              </w:rPr>
              <w:t>2017.26</w:t>
            </w:r>
          </w:p>
        </w:tc>
      </w:tr>
      <w:tr w:rsidR="0002786C" w:rsidRPr="001E3B51" w14:paraId="3DB68E8E" w14:textId="77777777" w:rsidTr="008C3B2A">
        <w:trPr>
          <w:trHeight w:val="310"/>
        </w:trPr>
        <w:tc>
          <w:tcPr>
            <w:tcW w:w="2970" w:type="dxa"/>
            <w:tcBorders>
              <w:top w:val="nil"/>
              <w:left w:val="nil"/>
              <w:bottom w:val="nil"/>
              <w:right w:val="nil"/>
            </w:tcBorders>
            <w:shd w:val="clear" w:color="auto" w:fill="auto"/>
            <w:noWrap/>
            <w:vAlign w:val="center"/>
            <w:hideMark/>
          </w:tcPr>
          <w:p w14:paraId="71274B70" w14:textId="77777777" w:rsidR="0002786C" w:rsidRPr="001E3B51" w:rsidRDefault="0002786C" w:rsidP="008C3B2A">
            <w:pPr>
              <w:rPr>
                <w:color w:val="000000"/>
                <w:lang w:val="en-US" w:eastAsia="en-US"/>
              </w:rPr>
            </w:pPr>
            <w:r w:rsidRPr="001E3B51">
              <w:rPr>
                <w:color w:val="000000"/>
                <w:lang w:val="en-US" w:eastAsia="en-US"/>
              </w:rPr>
              <w:t>Anxiety</w:t>
            </w:r>
          </w:p>
        </w:tc>
        <w:tc>
          <w:tcPr>
            <w:tcW w:w="1322" w:type="dxa"/>
            <w:tcBorders>
              <w:top w:val="nil"/>
              <w:left w:val="nil"/>
              <w:bottom w:val="nil"/>
              <w:right w:val="nil"/>
            </w:tcBorders>
            <w:shd w:val="clear" w:color="auto" w:fill="auto"/>
            <w:noWrap/>
            <w:vAlign w:val="center"/>
            <w:hideMark/>
          </w:tcPr>
          <w:p w14:paraId="0B85FC34" w14:textId="77777777" w:rsidR="0002786C" w:rsidRPr="001E3B51" w:rsidRDefault="0002786C" w:rsidP="008C3B2A">
            <w:pPr>
              <w:jc w:val="right"/>
              <w:rPr>
                <w:color w:val="000000"/>
                <w:lang w:val="en-US" w:eastAsia="en-US"/>
              </w:rPr>
            </w:pPr>
            <w:r w:rsidRPr="001E3B51">
              <w:rPr>
                <w:color w:val="000000"/>
                <w:lang w:val="en-US" w:eastAsia="en-US"/>
              </w:rPr>
              <w:t>314</w:t>
            </w:r>
          </w:p>
        </w:tc>
        <w:tc>
          <w:tcPr>
            <w:tcW w:w="960" w:type="dxa"/>
            <w:tcBorders>
              <w:top w:val="nil"/>
              <w:left w:val="nil"/>
              <w:bottom w:val="nil"/>
              <w:right w:val="nil"/>
            </w:tcBorders>
            <w:shd w:val="clear" w:color="auto" w:fill="auto"/>
            <w:noWrap/>
            <w:vAlign w:val="center"/>
            <w:hideMark/>
          </w:tcPr>
          <w:p w14:paraId="2E291BC0" w14:textId="77777777" w:rsidR="0002786C" w:rsidRPr="001E3B51" w:rsidRDefault="0002786C" w:rsidP="008C3B2A">
            <w:pPr>
              <w:jc w:val="right"/>
              <w:rPr>
                <w:color w:val="000000"/>
                <w:lang w:val="en-US" w:eastAsia="en-US"/>
              </w:rPr>
            </w:pPr>
            <w:r w:rsidRPr="001E3B51">
              <w:rPr>
                <w:color w:val="000000"/>
                <w:lang w:val="en-US" w:eastAsia="en-US"/>
              </w:rPr>
              <w:t>326</w:t>
            </w:r>
          </w:p>
        </w:tc>
        <w:tc>
          <w:tcPr>
            <w:tcW w:w="1190" w:type="dxa"/>
            <w:tcBorders>
              <w:top w:val="nil"/>
              <w:left w:val="nil"/>
              <w:bottom w:val="nil"/>
              <w:right w:val="nil"/>
            </w:tcBorders>
            <w:shd w:val="clear" w:color="auto" w:fill="auto"/>
            <w:noWrap/>
            <w:vAlign w:val="center"/>
            <w:hideMark/>
          </w:tcPr>
          <w:p w14:paraId="7A1A6BD0" w14:textId="77777777" w:rsidR="0002786C" w:rsidRPr="001E3B51" w:rsidRDefault="0002786C" w:rsidP="008C3B2A">
            <w:pPr>
              <w:jc w:val="right"/>
              <w:rPr>
                <w:color w:val="000000"/>
                <w:lang w:val="en-US" w:eastAsia="en-US"/>
              </w:rPr>
            </w:pPr>
            <w:r w:rsidRPr="001E3B51">
              <w:rPr>
                <w:color w:val="000000"/>
                <w:lang w:val="en-US" w:eastAsia="en-US"/>
              </w:rPr>
              <w:t>0.31</w:t>
            </w:r>
          </w:p>
        </w:tc>
        <w:tc>
          <w:tcPr>
            <w:tcW w:w="996" w:type="dxa"/>
            <w:tcBorders>
              <w:top w:val="nil"/>
              <w:left w:val="nil"/>
              <w:bottom w:val="nil"/>
              <w:right w:val="nil"/>
            </w:tcBorders>
            <w:shd w:val="clear" w:color="auto" w:fill="auto"/>
            <w:noWrap/>
            <w:hideMark/>
          </w:tcPr>
          <w:p w14:paraId="62A70D50" w14:textId="77777777" w:rsidR="0002786C" w:rsidRPr="008C3B2A" w:rsidRDefault="0002786C" w:rsidP="008C3B2A">
            <w:pPr>
              <w:jc w:val="right"/>
              <w:rPr>
                <w:color w:val="000000"/>
                <w:lang w:val="en-US" w:eastAsia="en-US"/>
              </w:rPr>
            </w:pPr>
            <w:r w:rsidRPr="008C3B2A">
              <w:rPr>
                <w:color w:val="000000"/>
                <w:lang w:val="en-US" w:eastAsia="en-US"/>
              </w:rPr>
              <w:t>2017.26</w:t>
            </w:r>
          </w:p>
        </w:tc>
      </w:tr>
      <w:tr w:rsidR="0002786C" w:rsidRPr="001E3B51" w14:paraId="37204306" w14:textId="77777777" w:rsidTr="008C3B2A">
        <w:trPr>
          <w:trHeight w:val="310"/>
        </w:trPr>
        <w:tc>
          <w:tcPr>
            <w:tcW w:w="2970" w:type="dxa"/>
            <w:tcBorders>
              <w:top w:val="nil"/>
              <w:left w:val="nil"/>
              <w:bottom w:val="nil"/>
              <w:right w:val="nil"/>
            </w:tcBorders>
            <w:shd w:val="clear" w:color="auto" w:fill="auto"/>
            <w:noWrap/>
            <w:vAlign w:val="center"/>
            <w:hideMark/>
          </w:tcPr>
          <w:p w14:paraId="1F87A4EC" w14:textId="77777777" w:rsidR="0002786C" w:rsidRPr="001E3B51" w:rsidRDefault="0002786C" w:rsidP="008C3B2A">
            <w:pPr>
              <w:rPr>
                <w:color w:val="000000"/>
                <w:lang w:val="en-US" w:eastAsia="en-US"/>
              </w:rPr>
            </w:pPr>
            <w:r w:rsidRPr="001E3B51">
              <w:rPr>
                <w:color w:val="000000"/>
                <w:lang w:val="en-US" w:eastAsia="en-US"/>
              </w:rPr>
              <w:t>Symptoms</w:t>
            </w:r>
          </w:p>
        </w:tc>
        <w:tc>
          <w:tcPr>
            <w:tcW w:w="1322" w:type="dxa"/>
            <w:tcBorders>
              <w:top w:val="nil"/>
              <w:left w:val="nil"/>
              <w:bottom w:val="nil"/>
              <w:right w:val="nil"/>
            </w:tcBorders>
            <w:shd w:val="clear" w:color="auto" w:fill="auto"/>
            <w:noWrap/>
            <w:vAlign w:val="center"/>
            <w:hideMark/>
          </w:tcPr>
          <w:p w14:paraId="31CEA237" w14:textId="77777777" w:rsidR="0002786C" w:rsidRPr="001E3B51" w:rsidRDefault="0002786C" w:rsidP="008C3B2A">
            <w:pPr>
              <w:jc w:val="right"/>
              <w:rPr>
                <w:color w:val="000000"/>
                <w:lang w:val="en-US" w:eastAsia="en-US"/>
              </w:rPr>
            </w:pPr>
            <w:r w:rsidRPr="001E3B51">
              <w:rPr>
                <w:color w:val="000000"/>
                <w:lang w:val="en-US" w:eastAsia="en-US"/>
              </w:rPr>
              <w:t>156</w:t>
            </w:r>
          </w:p>
        </w:tc>
        <w:tc>
          <w:tcPr>
            <w:tcW w:w="960" w:type="dxa"/>
            <w:tcBorders>
              <w:top w:val="nil"/>
              <w:left w:val="nil"/>
              <w:bottom w:val="nil"/>
              <w:right w:val="nil"/>
            </w:tcBorders>
            <w:shd w:val="clear" w:color="auto" w:fill="auto"/>
            <w:noWrap/>
            <w:vAlign w:val="center"/>
            <w:hideMark/>
          </w:tcPr>
          <w:p w14:paraId="5F31DF76" w14:textId="77777777" w:rsidR="0002786C" w:rsidRPr="001E3B51" w:rsidRDefault="0002786C" w:rsidP="008C3B2A">
            <w:pPr>
              <w:jc w:val="right"/>
              <w:rPr>
                <w:color w:val="000000"/>
                <w:lang w:val="en-US" w:eastAsia="en-US"/>
              </w:rPr>
            </w:pPr>
            <w:r w:rsidRPr="001E3B51">
              <w:rPr>
                <w:color w:val="000000"/>
                <w:lang w:val="en-US" w:eastAsia="en-US"/>
              </w:rPr>
              <w:t>250</w:t>
            </w:r>
          </w:p>
        </w:tc>
        <w:tc>
          <w:tcPr>
            <w:tcW w:w="1190" w:type="dxa"/>
            <w:tcBorders>
              <w:top w:val="nil"/>
              <w:left w:val="nil"/>
              <w:bottom w:val="nil"/>
              <w:right w:val="nil"/>
            </w:tcBorders>
            <w:shd w:val="clear" w:color="auto" w:fill="auto"/>
            <w:noWrap/>
            <w:vAlign w:val="center"/>
            <w:hideMark/>
          </w:tcPr>
          <w:p w14:paraId="175696A6" w14:textId="77777777" w:rsidR="0002786C" w:rsidRPr="001E3B51" w:rsidRDefault="0002786C" w:rsidP="008C3B2A">
            <w:pPr>
              <w:jc w:val="right"/>
              <w:rPr>
                <w:color w:val="000000"/>
                <w:lang w:val="en-US" w:eastAsia="en-US"/>
              </w:rPr>
            </w:pPr>
            <w:r w:rsidRPr="001E3B51">
              <w:rPr>
                <w:color w:val="000000"/>
                <w:lang w:val="en-US" w:eastAsia="en-US"/>
              </w:rPr>
              <w:t>0.14</w:t>
            </w:r>
          </w:p>
        </w:tc>
        <w:tc>
          <w:tcPr>
            <w:tcW w:w="996" w:type="dxa"/>
            <w:tcBorders>
              <w:top w:val="nil"/>
              <w:left w:val="nil"/>
              <w:bottom w:val="nil"/>
              <w:right w:val="nil"/>
            </w:tcBorders>
            <w:shd w:val="clear" w:color="auto" w:fill="auto"/>
            <w:noWrap/>
            <w:hideMark/>
          </w:tcPr>
          <w:p w14:paraId="6FDE1D8B" w14:textId="77777777" w:rsidR="0002786C" w:rsidRPr="008C3B2A" w:rsidRDefault="0002786C" w:rsidP="008C3B2A">
            <w:pPr>
              <w:jc w:val="right"/>
              <w:rPr>
                <w:color w:val="000000"/>
                <w:lang w:val="en-US" w:eastAsia="en-US"/>
              </w:rPr>
            </w:pPr>
            <w:r w:rsidRPr="008C3B2A">
              <w:rPr>
                <w:color w:val="000000"/>
                <w:lang w:val="en-US" w:eastAsia="en-US"/>
              </w:rPr>
              <w:t>2017.43</w:t>
            </w:r>
          </w:p>
        </w:tc>
      </w:tr>
      <w:tr w:rsidR="0002786C" w:rsidRPr="001E3B51" w14:paraId="52404B0D" w14:textId="77777777" w:rsidTr="008C3B2A">
        <w:trPr>
          <w:trHeight w:val="310"/>
        </w:trPr>
        <w:tc>
          <w:tcPr>
            <w:tcW w:w="2970" w:type="dxa"/>
            <w:tcBorders>
              <w:top w:val="nil"/>
              <w:left w:val="nil"/>
              <w:bottom w:val="nil"/>
              <w:right w:val="nil"/>
            </w:tcBorders>
            <w:shd w:val="clear" w:color="auto" w:fill="auto"/>
            <w:noWrap/>
            <w:vAlign w:val="center"/>
            <w:hideMark/>
          </w:tcPr>
          <w:p w14:paraId="6BB81BD0" w14:textId="77777777" w:rsidR="0002786C" w:rsidRPr="001E3B51" w:rsidRDefault="0002786C" w:rsidP="008C3B2A">
            <w:pPr>
              <w:rPr>
                <w:color w:val="000000"/>
                <w:lang w:val="en-US" w:eastAsia="en-US"/>
              </w:rPr>
            </w:pPr>
            <w:r w:rsidRPr="001E3B51">
              <w:rPr>
                <w:color w:val="000000"/>
                <w:lang w:val="en-US" w:eastAsia="en-US"/>
              </w:rPr>
              <w:t>Rumination</w:t>
            </w:r>
          </w:p>
        </w:tc>
        <w:tc>
          <w:tcPr>
            <w:tcW w:w="1322" w:type="dxa"/>
            <w:tcBorders>
              <w:top w:val="nil"/>
              <w:left w:val="nil"/>
              <w:bottom w:val="nil"/>
              <w:right w:val="nil"/>
            </w:tcBorders>
            <w:shd w:val="clear" w:color="auto" w:fill="auto"/>
            <w:noWrap/>
            <w:vAlign w:val="center"/>
            <w:hideMark/>
          </w:tcPr>
          <w:p w14:paraId="110FE437" w14:textId="77777777" w:rsidR="0002786C" w:rsidRPr="001E3B51" w:rsidRDefault="0002786C" w:rsidP="008C3B2A">
            <w:pPr>
              <w:jc w:val="right"/>
              <w:rPr>
                <w:color w:val="000000"/>
                <w:lang w:val="en-US" w:eastAsia="en-US"/>
              </w:rPr>
            </w:pPr>
            <w:r w:rsidRPr="001E3B51">
              <w:rPr>
                <w:color w:val="000000"/>
                <w:lang w:val="en-US" w:eastAsia="en-US"/>
              </w:rPr>
              <w:t>124</w:t>
            </w:r>
          </w:p>
        </w:tc>
        <w:tc>
          <w:tcPr>
            <w:tcW w:w="960" w:type="dxa"/>
            <w:tcBorders>
              <w:top w:val="nil"/>
              <w:left w:val="nil"/>
              <w:bottom w:val="nil"/>
              <w:right w:val="nil"/>
            </w:tcBorders>
            <w:shd w:val="clear" w:color="auto" w:fill="auto"/>
            <w:noWrap/>
            <w:vAlign w:val="center"/>
            <w:hideMark/>
          </w:tcPr>
          <w:p w14:paraId="29B2C9F4" w14:textId="77777777" w:rsidR="0002786C" w:rsidRPr="001E3B51" w:rsidRDefault="0002786C" w:rsidP="008C3B2A">
            <w:pPr>
              <w:jc w:val="right"/>
              <w:rPr>
                <w:color w:val="000000"/>
                <w:lang w:val="en-US" w:eastAsia="en-US"/>
              </w:rPr>
            </w:pPr>
            <w:r w:rsidRPr="001E3B51">
              <w:rPr>
                <w:color w:val="000000"/>
                <w:lang w:val="en-US" w:eastAsia="en-US"/>
              </w:rPr>
              <w:t>218</w:t>
            </w:r>
          </w:p>
        </w:tc>
        <w:tc>
          <w:tcPr>
            <w:tcW w:w="1190" w:type="dxa"/>
            <w:tcBorders>
              <w:top w:val="nil"/>
              <w:left w:val="nil"/>
              <w:bottom w:val="nil"/>
              <w:right w:val="nil"/>
            </w:tcBorders>
            <w:shd w:val="clear" w:color="auto" w:fill="auto"/>
            <w:noWrap/>
            <w:vAlign w:val="center"/>
            <w:hideMark/>
          </w:tcPr>
          <w:p w14:paraId="4AFA636A" w14:textId="77777777" w:rsidR="0002786C" w:rsidRPr="001E3B51" w:rsidRDefault="0002786C" w:rsidP="008C3B2A">
            <w:pPr>
              <w:jc w:val="right"/>
              <w:rPr>
                <w:color w:val="000000"/>
                <w:lang w:val="en-US" w:eastAsia="en-US"/>
              </w:rPr>
            </w:pPr>
            <w:r w:rsidRPr="001E3B51">
              <w:rPr>
                <w:color w:val="000000"/>
                <w:lang w:val="en-US" w:eastAsia="en-US"/>
              </w:rPr>
              <w:t>0.10</w:t>
            </w:r>
          </w:p>
        </w:tc>
        <w:tc>
          <w:tcPr>
            <w:tcW w:w="996" w:type="dxa"/>
            <w:tcBorders>
              <w:top w:val="nil"/>
              <w:left w:val="nil"/>
              <w:bottom w:val="nil"/>
              <w:right w:val="nil"/>
            </w:tcBorders>
            <w:shd w:val="clear" w:color="auto" w:fill="auto"/>
            <w:noWrap/>
            <w:hideMark/>
          </w:tcPr>
          <w:p w14:paraId="02C4C82E" w14:textId="77777777" w:rsidR="0002786C" w:rsidRPr="008C3B2A" w:rsidRDefault="0002786C" w:rsidP="008C3B2A">
            <w:pPr>
              <w:jc w:val="right"/>
              <w:rPr>
                <w:color w:val="000000"/>
                <w:lang w:val="en-US" w:eastAsia="en-US"/>
              </w:rPr>
            </w:pPr>
            <w:r w:rsidRPr="008C3B2A">
              <w:rPr>
                <w:color w:val="000000"/>
                <w:lang w:val="en-US" w:eastAsia="en-US"/>
              </w:rPr>
              <w:t>2017.11</w:t>
            </w:r>
          </w:p>
        </w:tc>
      </w:tr>
      <w:tr w:rsidR="0002786C" w:rsidRPr="001E3B51" w14:paraId="2AD3699D" w14:textId="77777777" w:rsidTr="008C3B2A">
        <w:trPr>
          <w:trHeight w:val="310"/>
        </w:trPr>
        <w:tc>
          <w:tcPr>
            <w:tcW w:w="2970" w:type="dxa"/>
            <w:tcBorders>
              <w:top w:val="nil"/>
              <w:left w:val="nil"/>
              <w:bottom w:val="nil"/>
              <w:right w:val="nil"/>
            </w:tcBorders>
            <w:shd w:val="clear" w:color="auto" w:fill="auto"/>
            <w:noWrap/>
            <w:vAlign w:val="center"/>
            <w:hideMark/>
          </w:tcPr>
          <w:p w14:paraId="078C105D" w14:textId="77777777" w:rsidR="0002786C" w:rsidRPr="001E3B51" w:rsidRDefault="0002786C" w:rsidP="008C3B2A">
            <w:pPr>
              <w:rPr>
                <w:color w:val="000000"/>
                <w:lang w:val="en-US" w:eastAsia="en-US"/>
              </w:rPr>
            </w:pPr>
            <w:r w:rsidRPr="001E3B51">
              <w:rPr>
                <w:color w:val="000000"/>
                <w:lang w:val="en-US" w:eastAsia="en-US"/>
              </w:rPr>
              <w:t>Perfectionism</w:t>
            </w:r>
          </w:p>
        </w:tc>
        <w:tc>
          <w:tcPr>
            <w:tcW w:w="1322" w:type="dxa"/>
            <w:tcBorders>
              <w:top w:val="nil"/>
              <w:left w:val="nil"/>
              <w:bottom w:val="nil"/>
              <w:right w:val="nil"/>
            </w:tcBorders>
            <w:shd w:val="clear" w:color="auto" w:fill="auto"/>
            <w:noWrap/>
            <w:vAlign w:val="center"/>
            <w:hideMark/>
          </w:tcPr>
          <w:p w14:paraId="235C73B6" w14:textId="77777777" w:rsidR="0002786C" w:rsidRPr="001E3B51" w:rsidRDefault="0002786C" w:rsidP="008C3B2A">
            <w:pPr>
              <w:jc w:val="right"/>
              <w:rPr>
                <w:color w:val="000000"/>
                <w:lang w:val="en-US" w:eastAsia="en-US"/>
              </w:rPr>
            </w:pPr>
            <w:r w:rsidRPr="001E3B51">
              <w:rPr>
                <w:color w:val="000000"/>
                <w:lang w:val="en-US" w:eastAsia="en-US"/>
              </w:rPr>
              <w:t>49</w:t>
            </w:r>
          </w:p>
        </w:tc>
        <w:tc>
          <w:tcPr>
            <w:tcW w:w="960" w:type="dxa"/>
            <w:tcBorders>
              <w:top w:val="nil"/>
              <w:left w:val="nil"/>
              <w:bottom w:val="nil"/>
              <w:right w:val="nil"/>
            </w:tcBorders>
            <w:shd w:val="clear" w:color="auto" w:fill="auto"/>
            <w:noWrap/>
            <w:vAlign w:val="center"/>
            <w:hideMark/>
          </w:tcPr>
          <w:p w14:paraId="2CCFE23D" w14:textId="77777777" w:rsidR="0002786C" w:rsidRPr="001E3B51" w:rsidRDefault="0002786C" w:rsidP="008C3B2A">
            <w:pPr>
              <w:jc w:val="right"/>
              <w:rPr>
                <w:color w:val="000000"/>
                <w:lang w:val="en-US" w:eastAsia="en-US"/>
              </w:rPr>
            </w:pPr>
            <w:r w:rsidRPr="001E3B51">
              <w:rPr>
                <w:color w:val="000000"/>
                <w:lang w:val="en-US" w:eastAsia="en-US"/>
              </w:rPr>
              <w:t>110</w:t>
            </w:r>
          </w:p>
        </w:tc>
        <w:tc>
          <w:tcPr>
            <w:tcW w:w="1190" w:type="dxa"/>
            <w:tcBorders>
              <w:top w:val="nil"/>
              <w:left w:val="nil"/>
              <w:bottom w:val="nil"/>
              <w:right w:val="nil"/>
            </w:tcBorders>
            <w:shd w:val="clear" w:color="auto" w:fill="auto"/>
            <w:noWrap/>
            <w:vAlign w:val="center"/>
            <w:hideMark/>
          </w:tcPr>
          <w:p w14:paraId="3E26FED3" w14:textId="77777777" w:rsidR="0002786C" w:rsidRPr="001E3B51" w:rsidRDefault="0002786C" w:rsidP="008C3B2A">
            <w:pPr>
              <w:jc w:val="right"/>
              <w:rPr>
                <w:color w:val="000000"/>
                <w:lang w:val="en-US" w:eastAsia="en-US"/>
              </w:rPr>
            </w:pPr>
            <w:r w:rsidRPr="001E3B51">
              <w:rPr>
                <w:color w:val="000000"/>
                <w:lang w:val="en-US" w:eastAsia="en-US"/>
              </w:rPr>
              <w:t>0.02</w:t>
            </w:r>
          </w:p>
        </w:tc>
        <w:tc>
          <w:tcPr>
            <w:tcW w:w="996" w:type="dxa"/>
            <w:tcBorders>
              <w:top w:val="nil"/>
              <w:left w:val="nil"/>
              <w:bottom w:val="nil"/>
              <w:right w:val="nil"/>
            </w:tcBorders>
            <w:shd w:val="clear" w:color="auto" w:fill="auto"/>
            <w:noWrap/>
            <w:hideMark/>
          </w:tcPr>
          <w:p w14:paraId="790AB51F" w14:textId="77777777" w:rsidR="0002786C" w:rsidRPr="008C3B2A" w:rsidRDefault="0002786C" w:rsidP="008C3B2A">
            <w:pPr>
              <w:jc w:val="right"/>
              <w:rPr>
                <w:color w:val="000000"/>
                <w:lang w:val="en-US" w:eastAsia="en-US"/>
              </w:rPr>
            </w:pPr>
            <w:r w:rsidRPr="008C3B2A">
              <w:rPr>
                <w:color w:val="000000"/>
                <w:lang w:val="en-US" w:eastAsia="en-US"/>
              </w:rPr>
              <w:t>2017.90</w:t>
            </w:r>
          </w:p>
        </w:tc>
      </w:tr>
      <w:tr w:rsidR="0002786C" w:rsidRPr="001E3B51" w14:paraId="27598356" w14:textId="77777777" w:rsidTr="008C3B2A">
        <w:trPr>
          <w:trHeight w:val="310"/>
        </w:trPr>
        <w:tc>
          <w:tcPr>
            <w:tcW w:w="2970" w:type="dxa"/>
            <w:tcBorders>
              <w:top w:val="nil"/>
              <w:left w:val="nil"/>
              <w:bottom w:val="nil"/>
              <w:right w:val="nil"/>
            </w:tcBorders>
            <w:shd w:val="clear" w:color="auto" w:fill="auto"/>
            <w:noWrap/>
            <w:vAlign w:val="center"/>
            <w:hideMark/>
          </w:tcPr>
          <w:p w14:paraId="0B876F8D" w14:textId="77777777" w:rsidR="0002786C" w:rsidRPr="001E3B51" w:rsidRDefault="0002786C" w:rsidP="008C3B2A">
            <w:pPr>
              <w:rPr>
                <w:color w:val="000000"/>
                <w:lang w:val="en-US" w:eastAsia="en-US"/>
              </w:rPr>
            </w:pPr>
            <w:r w:rsidRPr="001E3B51">
              <w:rPr>
                <w:color w:val="000000"/>
                <w:lang w:val="en-US" w:eastAsia="en-US"/>
              </w:rPr>
              <w:t>Anxiety Disorders</w:t>
            </w:r>
          </w:p>
        </w:tc>
        <w:tc>
          <w:tcPr>
            <w:tcW w:w="1322" w:type="dxa"/>
            <w:tcBorders>
              <w:top w:val="nil"/>
              <w:left w:val="nil"/>
              <w:bottom w:val="nil"/>
              <w:right w:val="nil"/>
            </w:tcBorders>
            <w:shd w:val="clear" w:color="auto" w:fill="auto"/>
            <w:noWrap/>
            <w:vAlign w:val="center"/>
            <w:hideMark/>
          </w:tcPr>
          <w:p w14:paraId="65CF1A95" w14:textId="77777777" w:rsidR="0002786C" w:rsidRPr="001E3B51" w:rsidRDefault="0002786C" w:rsidP="008C3B2A">
            <w:pPr>
              <w:jc w:val="right"/>
              <w:rPr>
                <w:color w:val="000000"/>
                <w:lang w:val="en-US" w:eastAsia="en-US"/>
              </w:rPr>
            </w:pPr>
            <w:r w:rsidRPr="001E3B51">
              <w:rPr>
                <w:color w:val="000000"/>
                <w:lang w:val="en-US" w:eastAsia="en-US"/>
              </w:rPr>
              <w:t>45</w:t>
            </w:r>
          </w:p>
        </w:tc>
        <w:tc>
          <w:tcPr>
            <w:tcW w:w="960" w:type="dxa"/>
            <w:tcBorders>
              <w:top w:val="nil"/>
              <w:left w:val="nil"/>
              <w:bottom w:val="nil"/>
              <w:right w:val="nil"/>
            </w:tcBorders>
            <w:shd w:val="clear" w:color="auto" w:fill="auto"/>
            <w:noWrap/>
            <w:vAlign w:val="center"/>
            <w:hideMark/>
          </w:tcPr>
          <w:p w14:paraId="553BC655" w14:textId="77777777" w:rsidR="0002786C" w:rsidRPr="001E3B51" w:rsidRDefault="0002786C" w:rsidP="008C3B2A">
            <w:pPr>
              <w:jc w:val="right"/>
              <w:rPr>
                <w:color w:val="000000"/>
                <w:lang w:val="en-US" w:eastAsia="en-US"/>
              </w:rPr>
            </w:pPr>
            <w:r w:rsidRPr="001E3B51">
              <w:rPr>
                <w:color w:val="000000"/>
                <w:lang w:val="en-US" w:eastAsia="en-US"/>
              </w:rPr>
              <w:t>113</w:t>
            </w:r>
          </w:p>
        </w:tc>
        <w:tc>
          <w:tcPr>
            <w:tcW w:w="1190" w:type="dxa"/>
            <w:tcBorders>
              <w:top w:val="nil"/>
              <w:left w:val="nil"/>
              <w:bottom w:val="nil"/>
              <w:right w:val="nil"/>
            </w:tcBorders>
            <w:shd w:val="clear" w:color="auto" w:fill="auto"/>
            <w:noWrap/>
            <w:vAlign w:val="center"/>
            <w:hideMark/>
          </w:tcPr>
          <w:p w14:paraId="71347C8C" w14:textId="77777777" w:rsidR="0002786C" w:rsidRPr="001E3B51" w:rsidRDefault="0002786C" w:rsidP="008C3B2A">
            <w:pPr>
              <w:jc w:val="right"/>
              <w:rPr>
                <w:color w:val="000000"/>
                <w:lang w:val="en-US" w:eastAsia="en-US"/>
              </w:rPr>
            </w:pPr>
            <w:r w:rsidRPr="001E3B51">
              <w:rPr>
                <w:color w:val="000000"/>
                <w:lang w:val="en-US" w:eastAsia="en-US"/>
              </w:rPr>
              <w:t>0.02</w:t>
            </w:r>
          </w:p>
        </w:tc>
        <w:tc>
          <w:tcPr>
            <w:tcW w:w="996" w:type="dxa"/>
            <w:tcBorders>
              <w:top w:val="nil"/>
              <w:left w:val="nil"/>
              <w:bottom w:val="nil"/>
              <w:right w:val="nil"/>
            </w:tcBorders>
            <w:shd w:val="clear" w:color="auto" w:fill="auto"/>
            <w:noWrap/>
            <w:hideMark/>
          </w:tcPr>
          <w:p w14:paraId="059B069E" w14:textId="77777777" w:rsidR="0002786C" w:rsidRPr="008C3B2A" w:rsidRDefault="0002786C" w:rsidP="008C3B2A">
            <w:pPr>
              <w:jc w:val="right"/>
              <w:rPr>
                <w:color w:val="000000"/>
                <w:lang w:val="en-US" w:eastAsia="en-US"/>
              </w:rPr>
            </w:pPr>
            <w:r w:rsidRPr="008C3B2A">
              <w:rPr>
                <w:color w:val="000000"/>
                <w:lang w:val="en-US" w:eastAsia="en-US"/>
              </w:rPr>
              <w:t>2018.00</w:t>
            </w:r>
          </w:p>
        </w:tc>
      </w:tr>
      <w:tr w:rsidR="0002786C" w:rsidRPr="001E3B51" w14:paraId="5419381D" w14:textId="77777777" w:rsidTr="008C3B2A">
        <w:trPr>
          <w:trHeight w:val="310"/>
        </w:trPr>
        <w:tc>
          <w:tcPr>
            <w:tcW w:w="2970" w:type="dxa"/>
            <w:tcBorders>
              <w:top w:val="nil"/>
              <w:left w:val="nil"/>
              <w:bottom w:val="nil"/>
              <w:right w:val="nil"/>
            </w:tcBorders>
            <w:shd w:val="clear" w:color="auto" w:fill="auto"/>
            <w:noWrap/>
            <w:vAlign w:val="bottom"/>
            <w:hideMark/>
          </w:tcPr>
          <w:p w14:paraId="30104CF7"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7C656795"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5943C6BF"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182C84E6"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7EF33A87" w14:textId="77777777" w:rsidR="0002786C" w:rsidRPr="008C3B2A" w:rsidRDefault="0002786C" w:rsidP="008C3B2A">
            <w:pPr>
              <w:jc w:val="right"/>
              <w:rPr>
                <w:lang w:val="en-US" w:eastAsia="en-US"/>
              </w:rPr>
            </w:pPr>
          </w:p>
        </w:tc>
      </w:tr>
      <w:tr w:rsidR="0002786C" w:rsidRPr="001E3B51" w14:paraId="1352BFF5"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668AA01A" w14:textId="77777777" w:rsidR="0002786C" w:rsidRPr="001E3B51" w:rsidRDefault="0002786C" w:rsidP="008C3B2A">
            <w:pPr>
              <w:rPr>
                <w:b/>
                <w:bCs/>
                <w:color w:val="000000"/>
                <w:lang w:val="en-US" w:eastAsia="en-US"/>
              </w:rPr>
            </w:pPr>
            <w:r w:rsidRPr="001E3B51">
              <w:rPr>
                <w:b/>
                <w:bCs/>
                <w:color w:val="000000"/>
                <w:lang w:val="en-US" w:eastAsia="en-US"/>
              </w:rPr>
              <w:t>Component 2d</w:t>
            </w:r>
          </w:p>
        </w:tc>
        <w:tc>
          <w:tcPr>
            <w:tcW w:w="960" w:type="dxa"/>
            <w:tcBorders>
              <w:top w:val="nil"/>
              <w:left w:val="nil"/>
              <w:bottom w:val="nil"/>
              <w:right w:val="nil"/>
            </w:tcBorders>
            <w:shd w:val="clear" w:color="auto" w:fill="auto"/>
            <w:noWrap/>
            <w:vAlign w:val="bottom"/>
            <w:hideMark/>
          </w:tcPr>
          <w:p w14:paraId="6F2CF10A"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2A28068B"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C8FCA5A" w14:textId="77777777" w:rsidR="0002786C" w:rsidRPr="008C3B2A" w:rsidRDefault="0002786C" w:rsidP="008C3B2A">
            <w:pPr>
              <w:jc w:val="right"/>
              <w:rPr>
                <w:lang w:val="en-US" w:eastAsia="en-US"/>
              </w:rPr>
            </w:pPr>
          </w:p>
        </w:tc>
      </w:tr>
      <w:tr w:rsidR="0002786C" w:rsidRPr="001E3B51" w14:paraId="6909ACFD" w14:textId="77777777" w:rsidTr="008C3B2A">
        <w:trPr>
          <w:trHeight w:val="310"/>
        </w:trPr>
        <w:tc>
          <w:tcPr>
            <w:tcW w:w="2970" w:type="dxa"/>
            <w:tcBorders>
              <w:top w:val="nil"/>
              <w:left w:val="nil"/>
              <w:bottom w:val="nil"/>
              <w:right w:val="nil"/>
            </w:tcBorders>
            <w:shd w:val="clear" w:color="auto" w:fill="auto"/>
            <w:noWrap/>
            <w:vAlign w:val="center"/>
            <w:hideMark/>
          </w:tcPr>
          <w:p w14:paraId="689AC4A3" w14:textId="77777777" w:rsidR="0002786C" w:rsidRPr="001E3B51" w:rsidRDefault="0002786C" w:rsidP="008C3B2A">
            <w:pPr>
              <w:rPr>
                <w:color w:val="000000"/>
                <w:lang w:val="en-US" w:eastAsia="en-US"/>
              </w:rPr>
            </w:pPr>
            <w:r w:rsidRPr="001E3B51">
              <w:rPr>
                <w:color w:val="000000"/>
                <w:lang w:val="en-US" w:eastAsia="en-US"/>
              </w:rPr>
              <w:t>Emotion Regulation</w:t>
            </w:r>
          </w:p>
        </w:tc>
        <w:tc>
          <w:tcPr>
            <w:tcW w:w="1322" w:type="dxa"/>
            <w:tcBorders>
              <w:top w:val="nil"/>
              <w:left w:val="nil"/>
              <w:bottom w:val="nil"/>
              <w:right w:val="nil"/>
            </w:tcBorders>
            <w:shd w:val="clear" w:color="auto" w:fill="auto"/>
            <w:noWrap/>
            <w:vAlign w:val="center"/>
            <w:hideMark/>
          </w:tcPr>
          <w:p w14:paraId="1476889E" w14:textId="77777777" w:rsidR="0002786C" w:rsidRPr="001E3B51" w:rsidRDefault="0002786C" w:rsidP="008C3B2A">
            <w:pPr>
              <w:jc w:val="right"/>
              <w:rPr>
                <w:color w:val="000000"/>
                <w:lang w:val="en-US" w:eastAsia="en-US"/>
              </w:rPr>
            </w:pPr>
            <w:r w:rsidRPr="001E3B51">
              <w:rPr>
                <w:color w:val="000000"/>
                <w:lang w:val="en-US" w:eastAsia="en-US"/>
              </w:rPr>
              <w:t>195</w:t>
            </w:r>
          </w:p>
        </w:tc>
        <w:tc>
          <w:tcPr>
            <w:tcW w:w="960" w:type="dxa"/>
            <w:tcBorders>
              <w:top w:val="nil"/>
              <w:left w:val="nil"/>
              <w:bottom w:val="nil"/>
              <w:right w:val="nil"/>
            </w:tcBorders>
            <w:shd w:val="clear" w:color="auto" w:fill="auto"/>
            <w:noWrap/>
            <w:vAlign w:val="center"/>
            <w:hideMark/>
          </w:tcPr>
          <w:p w14:paraId="2263E25A" w14:textId="77777777" w:rsidR="0002786C" w:rsidRPr="001E3B51" w:rsidRDefault="0002786C" w:rsidP="008C3B2A">
            <w:pPr>
              <w:jc w:val="right"/>
              <w:rPr>
                <w:color w:val="000000"/>
                <w:lang w:val="en-US" w:eastAsia="en-US"/>
              </w:rPr>
            </w:pPr>
            <w:r w:rsidRPr="001E3B51">
              <w:rPr>
                <w:color w:val="000000"/>
                <w:lang w:val="en-US" w:eastAsia="en-US"/>
              </w:rPr>
              <w:t>270</w:t>
            </w:r>
          </w:p>
        </w:tc>
        <w:tc>
          <w:tcPr>
            <w:tcW w:w="1190" w:type="dxa"/>
            <w:tcBorders>
              <w:top w:val="nil"/>
              <w:left w:val="nil"/>
              <w:bottom w:val="nil"/>
              <w:right w:val="nil"/>
            </w:tcBorders>
            <w:shd w:val="clear" w:color="auto" w:fill="auto"/>
            <w:noWrap/>
            <w:vAlign w:val="center"/>
            <w:hideMark/>
          </w:tcPr>
          <w:p w14:paraId="6CEF5F13" w14:textId="77777777" w:rsidR="0002786C" w:rsidRPr="001E3B51" w:rsidRDefault="0002786C" w:rsidP="008C3B2A">
            <w:pPr>
              <w:jc w:val="right"/>
              <w:rPr>
                <w:color w:val="000000"/>
                <w:lang w:val="en-US" w:eastAsia="en-US"/>
              </w:rPr>
            </w:pPr>
            <w:r w:rsidRPr="001E3B51">
              <w:rPr>
                <w:color w:val="000000"/>
                <w:lang w:val="en-US" w:eastAsia="en-US"/>
              </w:rPr>
              <w:t>0.17</w:t>
            </w:r>
          </w:p>
        </w:tc>
        <w:tc>
          <w:tcPr>
            <w:tcW w:w="996" w:type="dxa"/>
            <w:tcBorders>
              <w:top w:val="nil"/>
              <w:left w:val="nil"/>
              <w:bottom w:val="nil"/>
              <w:right w:val="nil"/>
            </w:tcBorders>
            <w:shd w:val="clear" w:color="auto" w:fill="auto"/>
            <w:noWrap/>
            <w:hideMark/>
          </w:tcPr>
          <w:p w14:paraId="361F4793" w14:textId="77777777" w:rsidR="0002786C" w:rsidRPr="008C3B2A" w:rsidRDefault="0002786C" w:rsidP="008C3B2A">
            <w:pPr>
              <w:jc w:val="right"/>
              <w:rPr>
                <w:color w:val="000000"/>
                <w:lang w:val="en-US" w:eastAsia="en-US"/>
              </w:rPr>
            </w:pPr>
            <w:r w:rsidRPr="008C3B2A">
              <w:rPr>
                <w:color w:val="000000"/>
                <w:lang w:val="en-US" w:eastAsia="en-US"/>
              </w:rPr>
              <w:t>2017.84</w:t>
            </w:r>
          </w:p>
        </w:tc>
      </w:tr>
      <w:tr w:rsidR="0002786C" w:rsidRPr="001E3B51" w14:paraId="594C6F92" w14:textId="77777777" w:rsidTr="008C3B2A">
        <w:trPr>
          <w:trHeight w:val="310"/>
        </w:trPr>
        <w:tc>
          <w:tcPr>
            <w:tcW w:w="2970" w:type="dxa"/>
            <w:tcBorders>
              <w:top w:val="nil"/>
              <w:left w:val="nil"/>
              <w:bottom w:val="nil"/>
              <w:right w:val="nil"/>
            </w:tcBorders>
            <w:shd w:val="clear" w:color="auto" w:fill="auto"/>
            <w:noWrap/>
            <w:vAlign w:val="center"/>
            <w:hideMark/>
          </w:tcPr>
          <w:p w14:paraId="333E56E7" w14:textId="77777777" w:rsidR="0002786C" w:rsidRPr="001E3B51" w:rsidRDefault="0002786C" w:rsidP="008C3B2A">
            <w:pPr>
              <w:rPr>
                <w:color w:val="000000"/>
                <w:lang w:val="en-US" w:eastAsia="en-US"/>
              </w:rPr>
            </w:pPr>
            <w:r w:rsidRPr="001E3B51">
              <w:rPr>
                <w:color w:val="000000"/>
                <w:lang w:val="en-US" w:eastAsia="en-US"/>
              </w:rPr>
              <w:t>Acceptance Model</w:t>
            </w:r>
          </w:p>
        </w:tc>
        <w:tc>
          <w:tcPr>
            <w:tcW w:w="1322" w:type="dxa"/>
            <w:tcBorders>
              <w:top w:val="nil"/>
              <w:left w:val="nil"/>
              <w:bottom w:val="nil"/>
              <w:right w:val="nil"/>
            </w:tcBorders>
            <w:shd w:val="clear" w:color="auto" w:fill="auto"/>
            <w:noWrap/>
            <w:vAlign w:val="center"/>
            <w:hideMark/>
          </w:tcPr>
          <w:p w14:paraId="7998B275" w14:textId="77777777" w:rsidR="0002786C" w:rsidRPr="001E3B51" w:rsidRDefault="0002786C" w:rsidP="008C3B2A">
            <w:pPr>
              <w:jc w:val="right"/>
              <w:rPr>
                <w:color w:val="000000"/>
                <w:lang w:val="en-US" w:eastAsia="en-US"/>
              </w:rPr>
            </w:pPr>
            <w:r w:rsidRPr="001E3B51">
              <w:rPr>
                <w:color w:val="000000"/>
                <w:lang w:val="en-US" w:eastAsia="en-US"/>
              </w:rPr>
              <w:t>131</w:t>
            </w:r>
          </w:p>
        </w:tc>
        <w:tc>
          <w:tcPr>
            <w:tcW w:w="960" w:type="dxa"/>
            <w:tcBorders>
              <w:top w:val="nil"/>
              <w:left w:val="nil"/>
              <w:bottom w:val="nil"/>
              <w:right w:val="nil"/>
            </w:tcBorders>
            <w:shd w:val="clear" w:color="auto" w:fill="auto"/>
            <w:noWrap/>
            <w:vAlign w:val="center"/>
            <w:hideMark/>
          </w:tcPr>
          <w:p w14:paraId="72032AD6" w14:textId="77777777" w:rsidR="0002786C" w:rsidRPr="001E3B51" w:rsidRDefault="0002786C" w:rsidP="008C3B2A">
            <w:pPr>
              <w:jc w:val="right"/>
              <w:rPr>
                <w:color w:val="000000"/>
                <w:lang w:val="en-US" w:eastAsia="en-US"/>
              </w:rPr>
            </w:pPr>
            <w:r w:rsidRPr="001E3B51">
              <w:rPr>
                <w:color w:val="000000"/>
                <w:lang w:val="en-US" w:eastAsia="en-US"/>
              </w:rPr>
              <w:t>216</w:t>
            </w:r>
          </w:p>
        </w:tc>
        <w:tc>
          <w:tcPr>
            <w:tcW w:w="1190" w:type="dxa"/>
            <w:tcBorders>
              <w:top w:val="nil"/>
              <w:left w:val="nil"/>
              <w:bottom w:val="nil"/>
              <w:right w:val="nil"/>
            </w:tcBorders>
            <w:shd w:val="clear" w:color="auto" w:fill="auto"/>
            <w:noWrap/>
            <w:vAlign w:val="center"/>
            <w:hideMark/>
          </w:tcPr>
          <w:p w14:paraId="7E8F4927" w14:textId="77777777" w:rsidR="0002786C" w:rsidRPr="001E3B51" w:rsidRDefault="0002786C" w:rsidP="008C3B2A">
            <w:pPr>
              <w:jc w:val="right"/>
              <w:rPr>
                <w:color w:val="000000"/>
                <w:lang w:val="en-US" w:eastAsia="en-US"/>
              </w:rPr>
            </w:pPr>
            <w:r w:rsidRPr="001E3B51">
              <w:rPr>
                <w:color w:val="000000"/>
                <w:lang w:val="en-US" w:eastAsia="en-US"/>
              </w:rPr>
              <w:t>0.09</w:t>
            </w:r>
          </w:p>
        </w:tc>
        <w:tc>
          <w:tcPr>
            <w:tcW w:w="996" w:type="dxa"/>
            <w:tcBorders>
              <w:top w:val="nil"/>
              <w:left w:val="nil"/>
              <w:bottom w:val="nil"/>
              <w:right w:val="nil"/>
            </w:tcBorders>
            <w:shd w:val="clear" w:color="auto" w:fill="auto"/>
            <w:noWrap/>
            <w:hideMark/>
          </w:tcPr>
          <w:p w14:paraId="59F64F48" w14:textId="77777777" w:rsidR="0002786C" w:rsidRPr="008C3B2A" w:rsidRDefault="0002786C" w:rsidP="008C3B2A">
            <w:pPr>
              <w:jc w:val="right"/>
              <w:rPr>
                <w:color w:val="000000"/>
                <w:lang w:val="en-US" w:eastAsia="en-US"/>
              </w:rPr>
            </w:pPr>
            <w:r w:rsidRPr="008C3B2A">
              <w:rPr>
                <w:color w:val="000000"/>
                <w:lang w:val="en-US" w:eastAsia="en-US"/>
              </w:rPr>
              <w:t>2017.41</w:t>
            </w:r>
          </w:p>
        </w:tc>
      </w:tr>
      <w:tr w:rsidR="0002786C" w:rsidRPr="001E3B51" w14:paraId="0407E9D0" w14:textId="77777777" w:rsidTr="008C3B2A">
        <w:trPr>
          <w:trHeight w:val="310"/>
        </w:trPr>
        <w:tc>
          <w:tcPr>
            <w:tcW w:w="2970" w:type="dxa"/>
            <w:tcBorders>
              <w:top w:val="nil"/>
              <w:left w:val="nil"/>
              <w:bottom w:val="nil"/>
              <w:right w:val="nil"/>
            </w:tcBorders>
            <w:shd w:val="clear" w:color="auto" w:fill="auto"/>
            <w:noWrap/>
            <w:vAlign w:val="center"/>
            <w:hideMark/>
          </w:tcPr>
          <w:p w14:paraId="64611BE3" w14:textId="77777777" w:rsidR="0002786C" w:rsidRPr="001E3B51" w:rsidRDefault="0002786C" w:rsidP="008C3B2A">
            <w:pPr>
              <w:rPr>
                <w:color w:val="000000"/>
                <w:lang w:val="en-US" w:eastAsia="en-US"/>
              </w:rPr>
            </w:pPr>
            <w:r w:rsidRPr="001E3B51">
              <w:rPr>
                <w:color w:val="000000"/>
                <w:lang w:val="en-US" w:eastAsia="en-US"/>
              </w:rPr>
              <w:t>Commitment Therapy</w:t>
            </w:r>
          </w:p>
        </w:tc>
        <w:tc>
          <w:tcPr>
            <w:tcW w:w="1322" w:type="dxa"/>
            <w:tcBorders>
              <w:top w:val="nil"/>
              <w:left w:val="nil"/>
              <w:bottom w:val="nil"/>
              <w:right w:val="nil"/>
            </w:tcBorders>
            <w:shd w:val="clear" w:color="auto" w:fill="auto"/>
            <w:noWrap/>
            <w:vAlign w:val="center"/>
            <w:hideMark/>
          </w:tcPr>
          <w:p w14:paraId="7C77CA39" w14:textId="77777777" w:rsidR="0002786C" w:rsidRPr="001E3B51" w:rsidRDefault="0002786C" w:rsidP="008C3B2A">
            <w:pPr>
              <w:jc w:val="right"/>
              <w:rPr>
                <w:color w:val="000000"/>
                <w:lang w:val="en-US" w:eastAsia="en-US"/>
              </w:rPr>
            </w:pPr>
            <w:r w:rsidRPr="001E3B51">
              <w:rPr>
                <w:color w:val="000000"/>
                <w:lang w:val="en-US" w:eastAsia="en-US"/>
              </w:rPr>
              <w:t>74</w:t>
            </w:r>
          </w:p>
        </w:tc>
        <w:tc>
          <w:tcPr>
            <w:tcW w:w="960" w:type="dxa"/>
            <w:tcBorders>
              <w:top w:val="nil"/>
              <w:left w:val="nil"/>
              <w:bottom w:val="nil"/>
              <w:right w:val="nil"/>
            </w:tcBorders>
            <w:shd w:val="clear" w:color="auto" w:fill="auto"/>
            <w:noWrap/>
            <w:vAlign w:val="center"/>
            <w:hideMark/>
          </w:tcPr>
          <w:p w14:paraId="1A95E917" w14:textId="77777777" w:rsidR="0002786C" w:rsidRPr="001E3B51" w:rsidRDefault="0002786C" w:rsidP="008C3B2A">
            <w:pPr>
              <w:jc w:val="right"/>
              <w:rPr>
                <w:color w:val="000000"/>
                <w:lang w:val="en-US" w:eastAsia="en-US"/>
              </w:rPr>
            </w:pPr>
            <w:r w:rsidRPr="001E3B51">
              <w:rPr>
                <w:color w:val="000000"/>
                <w:lang w:val="en-US" w:eastAsia="en-US"/>
              </w:rPr>
              <w:t>165</w:t>
            </w:r>
          </w:p>
        </w:tc>
        <w:tc>
          <w:tcPr>
            <w:tcW w:w="1190" w:type="dxa"/>
            <w:tcBorders>
              <w:top w:val="nil"/>
              <w:left w:val="nil"/>
              <w:bottom w:val="nil"/>
              <w:right w:val="nil"/>
            </w:tcBorders>
            <w:shd w:val="clear" w:color="auto" w:fill="auto"/>
            <w:noWrap/>
            <w:vAlign w:val="center"/>
            <w:hideMark/>
          </w:tcPr>
          <w:p w14:paraId="041BDEEA"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3C437C64" w14:textId="77777777" w:rsidR="0002786C" w:rsidRPr="008C3B2A" w:rsidRDefault="0002786C" w:rsidP="008C3B2A">
            <w:pPr>
              <w:jc w:val="right"/>
              <w:rPr>
                <w:color w:val="000000"/>
                <w:lang w:val="en-US" w:eastAsia="en-US"/>
              </w:rPr>
            </w:pPr>
            <w:r w:rsidRPr="008C3B2A">
              <w:rPr>
                <w:color w:val="000000"/>
                <w:lang w:val="en-US" w:eastAsia="en-US"/>
              </w:rPr>
              <w:t>2017.96</w:t>
            </w:r>
          </w:p>
        </w:tc>
      </w:tr>
      <w:tr w:rsidR="0002786C" w:rsidRPr="001E3B51" w14:paraId="46F69E33" w14:textId="77777777" w:rsidTr="008C3B2A">
        <w:trPr>
          <w:trHeight w:val="310"/>
        </w:trPr>
        <w:tc>
          <w:tcPr>
            <w:tcW w:w="2970" w:type="dxa"/>
            <w:tcBorders>
              <w:top w:val="nil"/>
              <w:left w:val="nil"/>
              <w:bottom w:val="nil"/>
              <w:right w:val="nil"/>
            </w:tcBorders>
            <w:shd w:val="clear" w:color="auto" w:fill="auto"/>
            <w:noWrap/>
            <w:vAlign w:val="center"/>
            <w:hideMark/>
          </w:tcPr>
          <w:p w14:paraId="3EA1901A" w14:textId="77777777" w:rsidR="0002786C" w:rsidRPr="001E3B51" w:rsidRDefault="0002786C" w:rsidP="008C3B2A">
            <w:pPr>
              <w:rPr>
                <w:color w:val="000000"/>
                <w:lang w:val="en-US" w:eastAsia="en-US"/>
              </w:rPr>
            </w:pPr>
            <w:r w:rsidRPr="001E3B51">
              <w:rPr>
                <w:color w:val="000000"/>
                <w:lang w:val="en-US" w:eastAsia="en-US"/>
              </w:rPr>
              <w:t>Cognitive-Behavioral Therapy</w:t>
            </w:r>
          </w:p>
        </w:tc>
        <w:tc>
          <w:tcPr>
            <w:tcW w:w="1322" w:type="dxa"/>
            <w:tcBorders>
              <w:top w:val="nil"/>
              <w:left w:val="nil"/>
              <w:bottom w:val="nil"/>
              <w:right w:val="nil"/>
            </w:tcBorders>
            <w:shd w:val="clear" w:color="auto" w:fill="auto"/>
            <w:noWrap/>
            <w:vAlign w:val="center"/>
            <w:hideMark/>
          </w:tcPr>
          <w:p w14:paraId="5722107B" w14:textId="77777777" w:rsidR="0002786C" w:rsidRPr="001E3B51" w:rsidRDefault="0002786C" w:rsidP="008C3B2A">
            <w:pPr>
              <w:jc w:val="right"/>
              <w:rPr>
                <w:color w:val="000000"/>
                <w:lang w:val="en-US" w:eastAsia="en-US"/>
              </w:rPr>
            </w:pPr>
            <w:r w:rsidRPr="001E3B51">
              <w:rPr>
                <w:color w:val="000000"/>
                <w:lang w:val="en-US" w:eastAsia="en-US"/>
              </w:rPr>
              <w:t>62</w:t>
            </w:r>
          </w:p>
        </w:tc>
        <w:tc>
          <w:tcPr>
            <w:tcW w:w="960" w:type="dxa"/>
            <w:tcBorders>
              <w:top w:val="nil"/>
              <w:left w:val="nil"/>
              <w:bottom w:val="nil"/>
              <w:right w:val="nil"/>
            </w:tcBorders>
            <w:shd w:val="clear" w:color="auto" w:fill="auto"/>
            <w:noWrap/>
            <w:vAlign w:val="center"/>
            <w:hideMark/>
          </w:tcPr>
          <w:p w14:paraId="50DF331F" w14:textId="77777777" w:rsidR="0002786C" w:rsidRPr="001E3B51" w:rsidRDefault="0002786C" w:rsidP="008C3B2A">
            <w:pPr>
              <w:jc w:val="right"/>
              <w:rPr>
                <w:color w:val="000000"/>
                <w:lang w:val="en-US" w:eastAsia="en-US"/>
              </w:rPr>
            </w:pPr>
            <w:r w:rsidRPr="001E3B51">
              <w:rPr>
                <w:color w:val="000000"/>
                <w:lang w:val="en-US" w:eastAsia="en-US"/>
              </w:rPr>
              <w:t>138</w:t>
            </w:r>
          </w:p>
        </w:tc>
        <w:tc>
          <w:tcPr>
            <w:tcW w:w="1190" w:type="dxa"/>
            <w:tcBorders>
              <w:top w:val="nil"/>
              <w:left w:val="nil"/>
              <w:bottom w:val="nil"/>
              <w:right w:val="nil"/>
            </w:tcBorders>
            <w:shd w:val="clear" w:color="auto" w:fill="auto"/>
            <w:noWrap/>
            <w:vAlign w:val="center"/>
            <w:hideMark/>
          </w:tcPr>
          <w:p w14:paraId="1DB91071"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5FB89345" w14:textId="77777777" w:rsidR="0002786C" w:rsidRPr="008C3B2A" w:rsidRDefault="0002786C" w:rsidP="008C3B2A">
            <w:pPr>
              <w:jc w:val="right"/>
              <w:rPr>
                <w:color w:val="000000"/>
                <w:lang w:val="en-US" w:eastAsia="en-US"/>
              </w:rPr>
            </w:pPr>
            <w:r w:rsidRPr="008C3B2A">
              <w:rPr>
                <w:color w:val="000000"/>
                <w:lang w:val="en-US" w:eastAsia="en-US"/>
              </w:rPr>
              <w:t>2017.90</w:t>
            </w:r>
          </w:p>
        </w:tc>
      </w:tr>
      <w:tr w:rsidR="0002786C" w:rsidRPr="001E3B51" w14:paraId="26F7BB15" w14:textId="77777777" w:rsidTr="008C3B2A">
        <w:trPr>
          <w:trHeight w:val="310"/>
        </w:trPr>
        <w:tc>
          <w:tcPr>
            <w:tcW w:w="2970" w:type="dxa"/>
            <w:tcBorders>
              <w:top w:val="nil"/>
              <w:left w:val="nil"/>
              <w:bottom w:val="nil"/>
              <w:right w:val="nil"/>
            </w:tcBorders>
            <w:shd w:val="clear" w:color="auto" w:fill="auto"/>
            <w:noWrap/>
            <w:vAlign w:val="center"/>
            <w:hideMark/>
          </w:tcPr>
          <w:p w14:paraId="7E1FE616" w14:textId="77777777" w:rsidR="0002786C" w:rsidRPr="001E3B51" w:rsidRDefault="0002786C" w:rsidP="008C3B2A">
            <w:pPr>
              <w:rPr>
                <w:color w:val="000000"/>
                <w:lang w:val="en-US" w:eastAsia="en-US"/>
              </w:rPr>
            </w:pPr>
            <w:r w:rsidRPr="001E3B51">
              <w:rPr>
                <w:color w:val="000000"/>
                <w:lang w:val="en-US" w:eastAsia="en-US"/>
              </w:rPr>
              <w:t>Social Anxiety</w:t>
            </w:r>
          </w:p>
        </w:tc>
        <w:tc>
          <w:tcPr>
            <w:tcW w:w="1322" w:type="dxa"/>
            <w:tcBorders>
              <w:top w:val="nil"/>
              <w:left w:val="nil"/>
              <w:bottom w:val="nil"/>
              <w:right w:val="nil"/>
            </w:tcBorders>
            <w:shd w:val="clear" w:color="auto" w:fill="auto"/>
            <w:noWrap/>
            <w:vAlign w:val="center"/>
            <w:hideMark/>
          </w:tcPr>
          <w:p w14:paraId="28CAD8D9" w14:textId="77777777" w:rsidR="0002786C" w:rsidRPr="001E3B51" w:rsidRDefault="0002786C" w:rsidP="008C3B2A">
            <w:pPr>
              <w:jc w:val="right"/>
              <w:rPr>
                <w:color w:val="000000"/>
                <w:lang w:val="en-US" w:eastAsia="en-US"/>
              </w:rPr>
            </w:pPr>
            <w:r w:rsidRPr="001E3B51">
              <w:rPr>
                <w:color w:val="000000"/>
                <w:lang w:val="en-US" w:eastAsia="en-US"/>
              </w:rPr>
              <w:t>48</w:t>
            </w:r>
          </w:p>
        </w:tc>
        <w:tc>
          <w:tcPr>
            <w:tcW w:w="960" w:type="dxa"/>
            <w:tcBorders>
              <w:top w:val="nil"/>
              <w:left w:val="nil"/>
              <w:bottom w:val="nil"/>
              <w:right w:val="nil"/>
            </w:tcBorders>
            <w:shd w:val="clear" w:color="auto" w:fill="auto"/>
            <w:noWrap/>
            <w:vAlign w:val="center"/>
            <w:hideMark/>
          </w:tcPr>
          <w:p w14:paraId="08EDC43E" w14:textId="77777777" w:rsidR="0002786C" w:rsidRPr="001E3B51" w:rsidRDefault="0002786C" w:rsidP="008C3B2A">
            <w:pPr>
              <w:jc w:val="right"/>
              <w:rPr>
                <w:color w:val="000000"/>
                <w:lang w:val="en-US" w:eastAsia="en-US"/>
              </w:rPr>
            </w:pPr>
            <w:r w:rsidRPr="001E3B51">
              <w:rPr>
                <w:color w:val="000000"/>
                <w:lang w:val="en-US" w:eastAsia="en-US"/>
              </w:rPr>
              <w:t>117</w:t>
            </w:r>
          </w:p>
        </w:tc>
        <w:tc>
          <w:tcPr>
            <w:tcW w:w="1190" w:type="dxa"/>
            <w:tcBorders>
              <w:top w:val="nil"/>
              <w:left w:val="nil"/>
              <w:bottom w:val="nil"/>
              <w:right w:val="nil"/>
            </w:tcBorders>
            <w:shd w:val="clear" w:color="auto" w:fill="auto"/>
            <w:noWrap/>
            <w:vAlign w:val="center"/>
            <w:hideMark/>
          </w:tcPr>
          <w:p w14:paraId="248E35F9" w14:textId="77777777" w:rsidR="0002786C" w:rsidRPr="001E3B51" w:rsidRDefault="0002786C" w:rsidP="008C3B2A">
            <w:pPr>
              <w:jc w:val="right"/>
              <w:rPr>
                <w:color w:val="000000"/>
                <w:lang w:val="en-US" w:eastAsia="en-US"/>
              </w:rPr>
            </w:pPr>
            <w:r w:rsidRPr="001E3B51">
              <w:rPr>
                <w:color w:val="000000"/>
                <w:lang w:val="en-US" w:eastAsia="en-US"/>
              </w:rPr>
              <w:t>0.02</w:t>
            </w:r>
          </w:p>
        </w:tc>
        <w:tc>
          <w:tcPr>
            <w:tcW w:w="996" w:type="dxa"/>
            <w:tcBorders>
              <w:top w:val="nil"/>
              <w:left w:val="nil"/>
              <w:bottom w:val="nil"/>
              <w:right w:val="nil"/>
            </w:tcBorders>
            <w:shd w:val="clear" w:color="auto" w:fill="auto"/>
            <w:noWrap/>
            <w:hideMark/>
          </w:tcPr>
          <w:p w14:paraId="7EB954D0" w14:textId="77777777" w:rsidR="0002786C" w:rsidRPr="008C3B2A" w:rsidRDefault="0002786C" w:rsidP="008C3B2A">
            <w:pPr>
              <w:jc w:val="right"/>
              <w:rPr>
                <w:color w:val="000000"/>
                <w:lang w:val="en-US" w:eastAsia="en-US"/>
              </w:rPr>
            </w:pPr>
            <w:r w:rsidRPr="008C3B2A">
              <w:rPr>
                <w:color w:val="000000"/>
                <w:lang w:val="en-US" w:eastAsia="en-US"/>
              </w:rPr>
              <w:t>2017.48</w:t>
            </w:r>
          </w:p>
        </w:tc>
      </w:tr>
      <w:tr w:rsidR="0002786C" w:rsidRPr="001E3B51" w14:paraId="63B04F85" w14:textId="77777777" w:rsidTr="008C3B2A">
        <w:trPr>
          <w:trHeight w:val="320"/>
        </w:trPr>
        <w:tc>
          <w:tcPr>
            <w:tcW w:w="2970" w:type="dxa"/>
            <w:tcBorders>
              <w:top w:val="nil"/>
              <w:left w:val="nil"/>
              <w:bottom w:val="nil"/>
              <w:right w:val="nil"/>
            </w:tcBorders>
            <w:shd w:val="clear" w:color="auto" w:fill="auto"/>
            <w:noWrap/>
            <w:vAlign w:val="center"/>
            <w:hideMark/>
          </w:tcPr>
          <w:p w14:paraId="08D0D080" w14:textId="77777777" w:rsidR="0002786C" w:rsidRPr="001E3B51" w:rsidRDefault="0002786C" w:rsidP="008C3B2A">
            <w:pPr>
              <w:rPr>
                <w:color w:val="000000"/>
                <w:lang w:val="en-US" w:eastAsia="en-US"/>
              </w:rPr>
            </w:pPr>
            <w:r w:rsidRPr="001E3B51">
              <w:rPr>
                <w:color w:val="000000"/>
                <w:lang w:val="en-US" w:eastAsia="en-US"/>
              </w:rPr>
              <w:t>Experiential Avoidance</w:t>
            </w:r>
          </w:p>
        </w:tc>
        <w:tc>
          <w:tcPr>
            <w:tcW w:w="1322" w:type="dxa"/>
            <w:tcBorders>
              <w:top w:val="nil"/>
              <w:left w:val="nil"/>
              <w:bottom w:val="nil"/>
              <w:right w:val="nil"/>
            </w:tcBorders>
            <w:shd w:val="clear" w:color="auto" w:fill="auto"/>
            <w:noWrap/>
            <w:vAlign w:val="center"/>
            <w:hideMark/>
          </w:tcPr>
          <w:p w14:paraId="4DDB76FF" w14:textId="77777777" w:rsidR="0002786C" w:rsidRPr="001E3B51" w:rsidRDefault="0002786C" w:rsidP="008C3B2A">
            <w:pPr>
              <w:jc w:val="right"/>
              <w:rPr>
                <w:color w:val="000000"/>
                <w:lang w:val="en-US" w:eastAsia="en-US"/>
              </w:rPr>
            </w:pPr>
            <w:r w:rsidRPr="001E3B51">
              <w:rPr>
                <w:color w:val="000000"/>
                <w:lang w:val="en-US" w:eastAsia="en-US"/>
              </w:rPr>
              <w:t>45</w:t>
            </w:r>
          </w:p>
        </w:tc>
        <w:tc>
          <w:tcPr>
            <w:tcW w:w="960" w:type="dxa"/>
            <w:tcBorders>
              <w:top w:val="nil"/>
              <w:left w:val="nil"/>
              <w:bottom w:val="nil"/>
              <w:right w:val="nil"/>
            </w:tcBorders>
            <w:shd w:val="clear" w:color="auto" w:fill="auto"/>
            <w:noWrap/>
            <w:vAlign w:val="center"/>
            <w:hideMark/>
          </w:tcPr>
          <w:p w14:paraId="7770ECD3" w14:textId="77777777" w:rsidR="0002786C" w:rsidRPr="001E3B51" w:rsidRDefault="0002786C" w:rsidP="008C3B2A">
            <w:pPr>
              <w:jc w:val="right"/>
              <w:rPr>
                <w:color w:val="000000"/>
                <w:lang w:val="en-US" w:eastAsia="en-US"/>
              </w:rPr>
            </w:pPr>
            <w:r w:rsidRPr="001E3B51">
              <w:rPr>
                <w:color w:val="000000"/>
                <w:lang w:val="en-US" w:eastAsia="en-US"/>
              </w:rPr>
              <w:t>122</w:t>
            </w:r>
          </w:p>
        </w:tc>
        <w:tc>
          <w:tcPr>
            <w:tcW w:w="1190" w:type="dxa"/>
            <w:tcBorders>
              <w:top w:val="nil"/>
              <w:left w:val="nil"/>
              <w:bottom w:val="nil"/>
              <w:right w:val="nil"/>
            </w:tcBorders>
            <w:shd w:val="clear" w:color="auto" w:fill="auto"/>
            <w:noWrap/>
            <w:vAlign w:val="center"/>
            <w:hideMark/>
          </w:tcPr>
          <w:p w14:paraId="423A52D6" w14:textId="77777777" w:rsidR="0002786C" w:rsidRPr="001E3B51" w:rsidRDefault="0002786C" w:rsidP="008C3B2A">
            <w:pPr>
              <w:jc w:val="right"/>
              <w:rPr>
                <w:color w:val="000000"/>
                <w:lang w:val="en-US" w:eastAsia="en-US"/>
              </w:rPr>
            </w:pPr>
            <w:r w:rsidRPr="001E3B51">
              <w:rPr>
                <w:color w:val="000000"/>
                <w:lang w:val="en-US" w:eastAsia="en-US"/>
              </w:rPr>
              <w:t>0.02</w:t>
            </w:r>
          </w:p>
        </w:tc>
        <w:tc>
          <w:tcPr>
            <w:tcW w:w="996" w:type="dxa"/>
            <w:tcBorders>
              <w:top w:val="nil"/>
              <w:left w:val="nil"/>
              <w:bottom w:val="nil"/>
              <w:right w:val="nil"/>
            </w:tcBorders>
            <w:shd w:val="clear" w:color="auto" w:fill="auto"/>
            <w:noWrap/>
            <w:hideMark/>
          </w:tcPr>
          <w:p w14:paraId="5288C311" w14:textId="77777777" w:rsidR="0002786C" w:rsidRPr="008C3B2A" w:rsidRDefault="0002786C" w:rsidP="008C3B2A">
            <w:pPr>
              <w:jc w:val="right"/>
              <w:rPr>
                <w:color w:val="000000"/>
                <w:lang w:val="en-US" w:eastAsia="en-US"/>
              </w:rPr>
            </w:pPr>
            <w:r w:rsidRPr="008C3B2A">
              <w:rPr>
                <w:color w:val="000000"/>
                <w:lang w:val="en-US" w:eastAsia="en-US"/>
              </w:rPr>
              <w:t>2017.05</w:t>
            </w:r>
          </w:p>
        </w:tc>
      </w:tr>
      <w:tr w:rsidR="0002786C" w:rsidRPr="001E3B51" w14:paraId="3DB5A3CA" w14:textId="77777777" w:rsidTr="008C3B2A">
        <w:trPr>
          <w:trHeight w:val="310"/>
        </w:trPr>
        <w:tc>
          <w:tcPr>
            <w:tcW w:w="2970" w:type="dxa"/>
            <w:tcBorders>
              <w:top w:val="nil"/>
              <w:left w:val="nil"/>
              <w:bottom w:val="nil"/>
              <w:right w:val="nil"/>
            </w:tcBorders>
            <w:shd w:val="clear" w:color="auto" w:fill="auto"/>
            <w:noWrap/>
            <w:vAlign w:val="bottom"/>
            <w:hideMark/>
          </w:tcPr>
          <w:p w14:paraId="7DE7942E"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382C9402"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2136EEC4"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5372871B"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6BB5EF99" w14:textId="77777777" w:rsidR="0002786C" w:rsidRPr="008C3B2A" w:rsidRDefault="0002786C" w:rsidP="008C3B2A">
            <w:pPr>
              <w:jc w:val="right"/>
              <w:rPr>
                <w:lang w:val="en-US" w:eastAsia="en-US"/>
              </w:rPr>
            </w:pPr>
          </w:p>
        </w:tc>
      </w:tr>
      <w:tr w:rsidR="0002786C" w:rsidRPr="001E3B51" w14:paraId="5EA4C934" w14:textId="77777777" w:rsidTr="008C3B2A">
        <w:trPr>
          <w:trHeight w:val="310"/>
        </w:trPr>
        <w:tc>
          <w:tcPr>
            <w:tcW w:w="6442" w:type="dxa"/>
            <w:gridSpan w:val="4"/>
            <w:tcBorders>
              <w:top w:val="nil"/>
              <w:left w:val="nil"/>
              <w:bottom w:val="nil"/>
              <w:right w:val="nil"/>
            </w:tcBorders>
            <w:shd w:val="clear" w:color="auto" w:fill="auto"/>
            <w:noWrap/>
            <w:vAlign w:val="center"/>
            <w:hideMark/>
          </w:tcPr>
          <w:p w14:paraId="7C5942BD" w14:textId="77777777" w:rsidR="0002786C" w:rsidRPr="001E3B51" w:rsidRDefault="0002786C" w:rsidP="008C3B2A">
            <w:pPr>
              <w:jc w:val="center"/>
              <w:rPr>
                <w:b/>
                <w:bCs/>
                <w:color w:val="000000"/>
                <w:lang w:val="en-US" w:eastAsia="en-US"/>
              </w:rPr>
            </w:pPr>
            <w:r w:rsidRPr="001E3B51">
              <w:rPr>
                <w:b/>
                <w:bCs/>
                <w:color w:val="000000"/>
                <w:lang w:val="en-US" w:eastAsia="en-US"/>
              </w:rPr>
              <w:t>Cluster 3 (Blue): Self-Perceptions</w:t>
            </w:r>
          </w:p>
        </w:tc>
        <w:tc>
          <w:tcPr>
            <w:tcW w:w="996" w:type="dxa"/>
            <w:tcBorders>
              <w:top w:val="nil"/>
              <w:left w:val="nil"/>
              <w:bottom w:val="nil"/>
              <w:right w:val="nil"/>
            </w:tcBorders>
            <w:shd w:val="clear" w:color="auto" w:fill="auto"/>
            <w:noWrap/>
            <w:hideMark/>
          </w:tcPr>
          <w:p w14:paraId="07623C02" w14:textId="77777777" w:rsidR="0002786C" w:rsidRPr="001E3B51" w:rsidRDefault="0002786C" w:rsidP="008C3B2A">
            <w:pPr>
              <w:jc w:val="right"/>
              <w:rPr>
                <w:b/>
                <w:bCs/>
                <w:color w:val="000000"/>
                <w:lang w:val="en-US" w:eastAsia="en-US"/>
              </w:rPr>
            </w:pPr>
          </w:p>
        </w:tc>
      </w:tr>
      <w:tr w:rsidR="0002786C" w:rsidRPr="001E3B51" w14:paraId="1F8A06A7"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72C7BDBC" w14:textId="77777777" w:rsidR="0002786C" w:rsidRPr="001E3B51" w:rsidRDefault="0002786C" w:rsidP="008C3B2A">
            <w:pPr>
              <w:rPr>
                <w:b/>
                <w:bCs/>
                <w:color w:val="000000"/>
                <w:lang w:val="en-US" w:eastAsia="en-US"/>
              </w:rPr>
            </w:pPr>
            <w:r w:rsidRPr="001E3B51">
              <w:rPr>
                <w:b/>
                <w:bCs/>
                <w:color w:val="000000"/>
                <w:lang w:val="en-US" w:eastAsia="en-US"/>
              </w:rPr>
              <w:t>Component 3a</w:t>
            </w:r>
          </w:p>
        </w:tc>
        <w:tc>
          <w:tcPr>
            <w:tcW w:w="960" w:type="dxa"/>
            <w:tcBorders>
              <w:top w:val="nil"/>
              <w:left w:val="nil"/>
              <w:bottom w:val="nil"/>
              <w:right w:val="nil"/>
            </w:tcBorders>
            <w:shd w:val="clear" w:color="auto" w:fill="auto"/>
            <w:noWrap/>
            <w:vAlign w:val="bottom"/>
            <w:hideMark/>
          </w:tcPr>
          <w:p w14:paraId="73C6BA13"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29DD5095"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2A692A57" w14:textId="77777777" w:rsidR="0002786C" w:rsidRPr="008C3B2A" w:rsidRDefault="0002786C" w:rsidP="008C3B2A">
            <w:pPr>
              <w:jc w:val="right"/>
              <w:rPr>
                <w:lang w:val="en-US" w:eastAsia="en-US"/>
              </w:rPr>
            </w:pPr>
          </w:p>
        </w:tc>
      </w:tr>
      <w:tr w:rsidR="0002786C" w:rsidRPr="001E3B51" w14:paraId="30A6D0E6" w14:textId="77777777" w:rsidTr="008C3B2A">
        <w:trPr>
          <w:trHeight w:val="310"/>
        </w:trPr>
        <w:tc>
          <w:tcPr>
            <w:tcW w:w="2970" w:type="dxa"/>
            <w:tcBorders>
              <w:top w:val="nil"/>
              <w:left w:val="nil"/>
              <w:bottom w:val="nil"/>
              <w:right w:val="nil"/>
            </w:tcBorders>
            <w:shd w:val="clear" w:color="auto" w:fill="auto"/>
            <w:noWrap/>
            <w:vAlign w:val="center"/>
            <w:hideMark/>
          </w:tcPr>
          <w:p w14:paraId="0D2DED3E" w14:textId="77777777" w:rsidR="0002786C" w:rsidRPr="001E3B51" w:rsidRDefault="0002786C" w:rsidP="008C3B2A">
            <w:pPr>
              <w:rPr>
                <w:color w:val="000000"/>
                <w:lang w:val="en-US" w:eastAsia="en-US"/>
              </w:rPr>
            </w:pPr>
            <w:r w:rsidRPr="001E3B51">
              <w:rPr>
                <w:color w:val="000000"/>
                <w:lang w:val="en-US" w:eastAsia="en-US"/>
              </w:rPr>
              <w:t>Behaviors</w:t>
            </w:r>
          </w:p>
        </w:tc>
        <w:tc>
          <w:tcPr>
            <w:tcW w:w="1322" w:type="dxa"/>
            <w:tcBorders>
              <w:top w:val="nil"/>
              <w:left w:val="nil"/>
              <w:bottom w:val="nil"/>
              <w:right w:val="nil"/>
            </w:tcBorders>
            <w:shd w:val="clear" w:color="auto" w:fill="auto"/>
            <w:noWrap/>
            <w:vAlign w:val="center"/>
            <w:hideMark/>
          </w:tcPr>
          <w:p w14:paraId="35F31C52" w14:textId="77777777" w:rsidR="0002786C" w:rsidRPr="001E3B51" w:rsidRDefault="0002786C" w:rsidP="008C3B2A">
            <w:pPr>
              <w:jc w:val="right"/>
              <w:rPr>
                <w:color w:val="000000"/>
                <w:lang w:val="en-US" w:eastAsia="en-US"/>
              </w:rPr>
            </w:pPr>
            <w:r w:rsidRPr="001E3B51">
              <w:rPr>
                <w:color w:val="000000"/>
                <w:lang w:val="en-US" w:eastAsia="en-US"/>
              </w:rPr>
              <w:t>101</w:t>
            </w:r>
          </w:p>
        </w:tc>
        <w:tc>
          <w:tcPr>
            <w:tcW w:w="960" w:type="dxa"/>
            <w:tcBorders>
              <w:top w:val="nil"/>
              <w:left w:val="nil"/>
              <w:bottom w:val="nil"/>
              <w:right w:val="nil"/>
            </w:tcBorders>
            <w:shd w:val="clear" w:color="auto" w:fill="auto"/>
            <w:noWrap/>
            <w:vAlign w:val="center"/>
            <w:hideMark/>
          </w:tcPr>
          <w:p w14:paraId="4A92437D" w14:textId="77777777" w:rsidR="0002786C" w:rsidRPr="001E3B51" w:rsidRDefault="0002786C" w:rsidP="008C3B2A">
            <w:pPr>
              <w:jc w:val="right"/>
              <w:rPr>
                <w:color w:val="000000"/>
                <w:lang w:val="en-US" w:eastAsia="en-US"/>
              </w:rPr>
            </w:pPr>
            <w:r w:rsidRPr="001E3B51">
              <w:rPr>
                <w:color w:val="000000"/>
                <w:lang w:val="en-US" w:eastAsia="en-US"/>
              </w:rPr>
              <w:t>223</w:t>
            </w:r>
          </w:p>
        </w:tc>
        <w:tc>
          <w:tcPr>
            <w:tcW w:w="1190" w:type="dxa"/>
            <w:tcBorders>
              <w:top w:val="nil"/>
              <w:left w:val="nil"/>
              <w:bottom w:val="nil"/>
              <w:right w:val="nil"/>
            </w:tcBorders>
            <w:shd w:val="clear" w:color="auto" w:fill="auto"/>
            <w:noWrap/>
            <w:vAlign w:val="center"/>
            <w:hideMark/>
          </w:tcPr>
          <w:p w14:paraId="6833FA1C" w14:textId="77777777" w:rsidR="0002786C" w:rsidRPr="001E3B51" w:rsidRDefault="0002786C" w:rsidP="008C3B2A">
            <w:pPr>
              <w:jc w:val="right"/>
              <w:rPr>
                <w:color w:val="000000"/>
                <w:lang w:val="en-US" w:eastAsia="en-US"/>
              </w:rPr>
            </w:pPr>
            <w:r w:rsidRPr="001E3B51">
              <w:rPr>
                <w:color w:val="000000"/>
                <w:lang w:val="en-US" w:eastAsia="en-US"/>
              </w:rPr>
              <w:t>0.12</w:t>
            </w:r>
          </w:p>
        </w:tc>
        <w:tc>
          <w:tcPr>
            <w:tcW w:w="996" w:type="dxa"/>
            <w:tcBorders>
              <w:top w:val="nil"/>
              <w:left w:val="nil"/>
              <w:bottom w:val="nil"/>
              <w:right w:val="nil"/>
            </w:tcBorders>
            <w:shd w:val="clear" w:color="auto" w:fill="auto"/>
            <w:noWrap/>
            <w:hideMark/>
          </w:tcPr>
          <w:p w14:paraId="2D0EECFF" w14:textId="77777777" w:rsidR="0002786C" w:rsidRPr="008C3B2A" w:rsidRDefault="0002786C" w:rsidP="008C3B2A">
            <w:pPr>
              <w:jc w:val="right"/>
              <w:rPr>
                <w:color w:val="000000"/>
                <w:lang w:val="en-US" w:eastAsia="en-US"/>
              </w:rPr>
            </w:pPr>
            <w:r w:rsidRPr="008C3B2A">
              <w:rPr>
                <w:color w:val="000000"/>
                <w:lang w:val="en-US" w:eastAsia="en-US"/>
              </w:rPr>
              <w:t>2017.65</w:t>
            </w:r>
          </w:p>
        </w:tc>
      </w:tr>
      <w:tr w:rsidR="0002786C" w:rsidRPr="001E3B51" w14:paraId="436A6946" w14:textId="77777777" w:rsidTr="008C3B2A">
        <w:trPr>
          <w:trHeight w:val="310"/>
        </w:trPr>
        <w:tc>
          <w:tcPr>
            <w:tcW w:w="2970" w:type="dxa"/>
            <w:tcBorders>
              <w:top w:val="nil"/>
              <w:left w:val="nil"/>
              <w:bottom w:val="nil"/>
              <w:right w:val="nil"/>
            </w:tcBorders>
            <w:shd w:val="clear" w:color="auto" w:fill="auto"/>
            <w:noWrap/>
            <w:vAlign w:val="center"/>
            <w:hideMark/>
          </w:tcPr>
          <w:p w14:paraId="0AA8CE5E" w14:textId="77777777" w:rsidR="0002786C" w:rsidRPr="001E3B51" w:rsidRDefault="0002786C" w:rsidP="008C3B2A">
            <w:pPr>
              <w:rPr>
                <w:color w:val="000000"/>
                <w:lang w:val="en-US" w:eastAsia="en-US"/>
              </w:rPr>
            </w:pPr>
            <w:r w:rsidRPr="001E3B51">
              <w:rPr>
                <w:color w:val="000000"/>
                <w:lang w:val="en-US" w:eastAsia="en-US"/>
              </w:rPr>
              <w:t>Eating Disorders</w:t>
            </w:r>
          </w:p>
        </w:tc>
        <w:tc>
          <w:tcPr>
            <w:tcW w:w="1322" w:type="dxa"/>
            <w:tcBorders>
              <w:top w:val="nil"/>
              <w:left w:val="nil"/>
              <w:bottom w:val="nil"/>
              <w:right w:val="nil"/>
            </w:tcBorders>
            <w:shd w:val="clear" w:color="auto" w:fill="auto"/>
            <w:noWrap/>
            <w:vAlign w:val="center"/>
            <w:hideMark/>
          </w:tcPr>
          <w:p w14:paraId="09019237" w14:textId="77777777" w:rsidR="0002786C" w:rsidRPr="001E3B51" w:rsidRDefault="0002786C" w:rsidP="008C3B2A">
            <w:pPr>
              <w:jc w:val="right"/>
              <w:rPr>
                <w:color w:val="000000"/>
                <w:lang w:val="en-US" w:eastAsia="en-US"/>
              </w:rPr>
            </w:pPr>
            <w:r w:rsidRPr="001E3B51">
              <w:rPr>
                <w:color w:val="000000"/>
                <w:lang w:val="en-US" w:eastAsia="en-US"/>
              </w:rPr>
              <w:t>157</w:t>
            </w:r>
          </w:p>
        </w:tc>
        <w:tc>
          <w:tcPr>
            <w:tcW w:w="960" w:type="dxa"/>
            <w:tcBorders>
              <w:top w:val="nil"/>
              <w:left w:val="nil"/>
              <w:bottom w:val="nil"/>
              <w:right w:val="nil"/>
            </w:tcBorders>
            <w:shd w:val="clear" w:color="auto" w:fill="auto"/>
            <w:noWrap/>
            <w:vAlign w:val="center"/>
            <w:hideMark/>
          </w:tcPr>
          <w:p w14:paraId="1C5305F3" w14:textId="77777777" w:rsidR="0002786C" w:rsidRPr="001E3B51" w:rsidRDefault="0002786C" w:rsidP="008C3B2A">
            <w:pPr>
              <w:jc w:val="right"/>
              <w:rPr>
                <w:color w:val="000000"/>
                <w:lang w:val="en-US" w:eastAsia="en-US"/>
              </w:rPr>
            </w:pPr>
            <w:r w:rsidRPr="001E3B51">
              <w:rPr>
                <w:color w:val="000000"/>
                <w:lang w:val="en-US" w:eastAsia="en-US"/>
              </w:rPr>
              <w:t>226</w:t>
            </w:r>
          </w:p>
        </w:tc>
        <w:tc>
          <w:tcPr>
            <w:tcW w:w="1190" w:type="dxa"/>
            <w:tcBorders>
              <w:top w:val="nil"/>
              <w:left w:val="nil"/>
              <w:bottom w:val="nil"/>
              <w:right w:val="nil"/>
            </w:tcBorders>
            <w:shd w:val="clear" w:color="auto" w:fill="auto"/>
            <w:noWrap/>
            <w:vAlign w:val="center"/>
            <w:hideMark/>
          </w:tcPr>
          <w:p w14:paraId="3817F712" w14:textId="77777777" w:rsidR="0002786C" w:rsidRPr="001E3B51" w:rsidRDefault="0002786C" w:rsidP="008C3B2A">
            <w:pPr>
              <w:jc w:val="right"/>
              <w:rPr>
                <w:color w:val="000000"/>
                <w:lang w:val="en-US" w:eastAsia="en-US"/>
              </w:rPr>
            </w:pPr>
            <w:r w:rsidRPr="001E3B51">
              <w:rPr>
                <w:color w:val="000000"/>
                <w:lang w:val="en-US" w:eastAsia="en-US"/>
              </w:rPr>
              <w:t>0.11</w:t>
            </w:r>
          </w:p>
        </w:tc>
        <w:tc>
          <w:tcPr>
            <w:tcW w:w="996" w:type="dxa"/>
            <w:tcBorders>
              <w:top w:val="nil"/>
              <w:left w:val="nil"/>
              <w:bottom w:val="nil"/>
              <w:right w:val="nil"/>
            </w:tcBorders>
            <w:shd w:val="clear" w:color="auto" w:fill="auto"/>
            <w:noWrap/>
            <w:hideMark/>
          </w:tcPr>
          <w:p w14:paraId="0A6E456F" w14:textId="77777777" w:rsidR="0002786C" w:rsidRPr="008C3B2A" w:rsidRDefault="0002786C" w:rsidP="008C3B2A">
            <w:pPr>
              <w:jc w:val="right"/>
              <w:rPr>
                <w:color w:val="000000"/>
                <w:lang w:val="en-US" w:eastAsia="en-US"/>
              </w:rPr>
            </w:pPr>
            <w:r w:rsidRPr="008C3B2A">
              <w:rPr>
                <w:color w:val="000000"/>
                <w:lang w:val="en-US" w:eastAsia="en-US"/>
              </w:rPr>
              <w:t>2017.51</w:t>
            </w:r>
          </w:p>
        </w:tc>
      </w:tr>
      <w:tr w:rsidR="0002786C" w:rsidRPr="001E3B51" w14:paraId="56EB675C" w14:textId="77777777" w:rsidTr="008C3B2A">
        <w:trPr>
          <w:trHeight w:val="310"/>
        </w:trPr>
        <w:tc>
          <w:tcPr>
            <w:tcW w:w="2970" w:type="dxa"/>
            <w:tcBorders>
              <w:top w:val="nil"/>
              <w:left w:val="nil"/>
              <w:bottom w:val="nil"/>
              <w:right w:val="nil"/>
            </w:tcBorders>
            <w:shd w:val="clear" w:color="auto" w:fill="auto"/>
            <w:noWrap/>
            <w:vAlign w:val="center"/>
            <w:hideMark/>
          </w:tcPr>
          <w:p w14:paraId="645573E0" w14:textId="77777777" w:rsidR="0002786C" w:rsidRPr="001E3B51" w:rsidRDefault="0002786C" w:rsidP="008C3B2A">
            <w:pPr>
              <w:rPr>
                <w:color w:val="000000"/>
                <w:lang w:val="en-US" w:eastAsia="en-US"/>
              </w:rPr>
            </w:pPr>
            <w:r w:rsidRPr="001E3B51">
              <w:rPr>
                <w:color w:val="000000"/>
                <w:lang w:val="en-US" w:eastAsia="en-US"/>
              </w:rPr>
              <w:t>Women</w:t>
            </w:r>
          </w:p>
        </w:tc>
        <w:tc>
          <w:tcPr>
            <w:tcW w:w="1322" w:type="dxa"/>
            <w:tcBorders>
              <w:top w:val="nil"/>
              <w:left w:val="nil"/>
              <w:bottom w:val="nil"/>
              <w:right w:val="nil"/>
            </w:tcBorders>
            <w:shd w:val="clear" w:color="auto" w:fill="auto"/>
            <w:noWrap/>
            <w:vAlign w:val="center"/>
            <w:hideMark/>
          </w:tcPr>
          <w:p w14:paraId="3D4B4339" w14:textId="77777777" w:rsidR="0002786C" w:rsidRPr="001E3B51" w:rsidRDefault="0002786C" w:rsidP="008C3B2A">
            <w:pPr>
              <w:jc w:val="right"/>
              <w:rPr>
                <w:color w:val="000000"/>
                <w:lang w:val="en-US" w:eastAsia="en-US"/>
              </w:rPr>
            </w:pPr>
            <w:r w:rsidRPr="001E3B51">
              <w:rPr>
                <w:color w:val="000000"/>
                <w:lang w:val="en-US" w:eastAsia="en-US"/>
              </w:rPr>
              <w:t>109</w:t>
            </w:r>
          </w:p>
        </w:tc>
        <w:tc>
          <w:tcPr>
            <w:tcW w:w="960" w:type="dxa"/>
            <w:tcBorders>
              <w:top w:val="nil"/>
              <w:left w:val="nil"/>
              <w:bottom w:val="nil"/>
              <w:right w:val="nil"/>
            </w:tcBorders>
            <w:shd w:val="clear" w:color="auto" w:fill="auto"/>
            <w:noWrap/>
            <w:vAlign w:val="center"/>
            <w:hideMark/>
          </w:tcPr>
          <w:p w14:paraId="0B5EBC4D" w14:textId="77777777" w:rsidR="0002786C" w:rsidRPr="001E3B51" w:rsidRDefault="0002786C" w:rsidP="008C3B2A">
            <w:pPr>
              <w:jc w:val="right"/>
              <w:rPr>
                <w:color w:val="000000"/>
                <w:lang w:val="en-US" w:eastAsia="en-US"/>
              </w:rPr>
            </w:pPr>
            <w:r w:rsidRPr="001E3B51">
              <w:rPr>
                <w:color w:val="000000"/>
                <w:lang w:val="en-US" w:eastAsia="en-US"/>
              </w:rPr>
              <w:t>194</w:t>
            </w:r>
          </w:p>
        </w:tc>
        <w:tc>
          <w:tcPr>
            <w:tcW w:w="1190" w:type="dxa"/>
            <w:tcBorders>
              <w:top w:val="nil"/>
              <w:left w:val="nil"/>
              <w:bottom w:val="nil"/>
              <w:right w:val="nil"/>
            </w:tcBorders>
            <w:shd w:val="clear" w:color="auto" w:fill="auto"/>
            <w:noWrap/>
            <w:vAlign w:val="center"/>
            <w:hideMark/>
          </w:tcPr>
          <w:p w14:paraId="4C6A7A3D" w14:textId="77777777" w:rsidR="0002786C" w:rsidRPr="001E3B51" w:rsidRDefault="0002786C" w:rsidP="008C3B2A">
            <w:pPr>
              <w:jc w:val="right"/>
              <w:rPr>
                <w:color w:val="000000"/>
                <w:lang w:val="en-US" w:eastAsia="en-US"/>
              </w:rPr>
            </w:pPr>
            <w:r w:rsidRPr="001E3B51">
              <w:rPr>
                <w:color w:val="000000"/>
                <w:lang w:val="en-US" w:eastAsia="en-US"/>
              </w:rPr>
              <w:t>0.07</w:t>
            </w:r>
          </w:p>
        </w:tc>
        <w:tc>
          <w:tcPr>
            <w:tcW w:w="996" w:type="dxa"/>
            <w:tcBorders>
              <w:top w:val="nil"/>
              <w:left w:val="nil"/>
              <w:bottom w:val="nil"/>
              <w:right w:val="nil"/>
            </w:tcBorders>
            <w:shd w:val="clear" w:color="auto" w:fill="auto"/>
            <w:noWrap/>
            <w:hideMark/>
          </w:tcPr>
          <w:p w14:paraId="2BE04CB4" w14:textId="77777777" w:rsidR="0002786C" w:rsidRPr="008C3B2A" w:rsidRDefault="0002786C" w:rsidP="008C3B2A">
            <w:pPr>
              <w:jc w:val="right"/>
              <w:rPr>
                <w:color w:val="000000"/>
                <w:lang w:val="en-US" w:eastAsia="en-US"/>
              </w:rPr>
            </w:pPr>
            <w:r w:rsidRPr="008C3B2A">
              <w:rPr>
                <w:color w:val="000000"/>
                <w:lang w:val="en-US" w:eastAsia="en-US"/>
              </w:rPr>
              <w:t>2017.13</w:t>
            </w:r>
          </w:p>
        </w:tc>
      </w:tr>
      <w:tr w:rsidR="0002786C" w:rsidRPr="001E3B51" w14:paraId="455504CA" w14:textId="77777777" w:rsidTr="008C3B2A">
        <w:trPr>
          <w:trHeight w:val="310"/>
        </w:trPr>
        <w:tc>
          <w:tcPr>
            <w:tcW w:w="2970" w:type="dxa"/>
            <w:tcBorders>
              <w:top w:val="nil"/>
              <w:left w:val="nil"/>
              <w:bottom w:val="nil"/>
              <w:right w:val="nil"/>
            </w:tcBorders>
            <w:shd w:val="clear" w:color="auto" w:fill="auto"/>
            <w:noWrap/>
            <w:vAlign w:val="center"/>
            <w:hideMark/>
          </w:tcPr>
          <w:p w14:paraId="1FE929B0" w14:textId="77777777" w:rsidR="0002786C" w:rsidRPr="001E3B51" w:rsidRDefault="0002786C" w:rsidP="008C3B2A">
            <w:pPr>
              <w:rPr>
                <w:color w:val="000000"/>
                <w:lang w:val="en-US" w:eastAsia="en-US"/>
              </w:rPr>
            </w:pPr>
            <w:r w:rsidRPr="001E3B51">
              <w:rPr>
                <w:color w:val="000000"/>
                <w:lang w:val="en-US" w:eastAsia="en-US"/>
              </w:rPr>
              <w:t>Negative Affect</w:t>
            </w:r>
          </w:p>
        </w:tc>
        <w:tc>
          <w:tcPr>
            <w:tcW w:w="1322" w:type="dxa"/>
            <w:tcBorders>
              <w:top w:val="nil"/>
              <w:left w:val="nil"/>
              <w:bottom w:val="nil"/>
              <w:right w:val="nil"/>
            </w:tcBorders>
            <w:shd w:val="clear" w:color="auto" w:fill="auto"/>
            <w:noWrap/>
            <w:vAlign w:val="center"/>
            <w:hideMark/>
          </w:tcPr>
          <w:p w14:paraId="4EF102AE" w14:textId="77777777" w:rsidR="0002786C" w:rsidRPr="001E3B51" w:rsidRDefault="0002786C" w:rsidP="008C3B2A">
            <w:pPr>
              <w:jc w:val="right"/>
              <w:rPr>
                <w:color w:val="000000"/>
                <w:lang w:val="en-US" w:eastAsia="en-US"/>
              </w:rPr>
            </w:pPr>
            <w:r w:rsidRPr="001E3B51">
              <w:rPr>
                <w:color w:val="000000"/>
                <w:lang w:val="en-US" w:eastAsia="en-US"/>
              </w:rPr>
              <w:t>78</w:t>
            </w:r>
          </w:p>
        </w:tc>
        <w:tc>
          <w:tcPr>
            <w:tcW w:w="960" w:type="dxa"/>
            <w:tcBorders>
              <w:top w:val="nil"/>
              <w:left w:val="nil"/>
              <w:bottom w:val="nil"/>
              <w:right w:val="nil"/>
            </w:tcBorders>
            <w:shd w:val="clear" w:color="auto" w:fill="auto"/>
            <w:noWrap/>
            <w:vAlign w:val="center"/>
            <w:hideMark/>
          </w:tcPr>
          <w:p w14:paraId="0F009A77" w14:textId="77777777" w:rsidR="0002786C" w:rsidRPr="001E3B51" w:rsidRDefault="0002786C" w:rsidP="008C3B2A">
            <w:pPr>
              <w:jc w:val="right"/>
              <w:rPr>
                <w:color w:val="000000"/>
                <w:lang w:val="en-US" w:eastAsia="en-US"/>
              </w:rPr>
            </w:pPr>
            <w:r w:rsidRPr="001E3B51">
              <w:rPr>
                <w:color w:val="000000"/>
                <w:lang w:val="en-US" w:eastAsia="en-US"/>
              </w:rPr>
              <w:t>184</w:t>
            </w:r>
          </w:p>
        </w:tc>
        <w:tc>
          <w:tcPr>
            <w:tcW w:w="1190" w:type="dxa"/>
            <w:tcBorders>
              <w:top w:val="nil"/>
              <w:left w:val="nil"/>
              <w:bottom w:val="nil"/>
              <w:right w:val="nil"/>
            </w:tcBorders>
            <w:shd w:val="clear" w:color="auto" w:fill="auto"/>
            <w:noWrap/>
            <w:vAlign w:val="center"/>
            <w:hideMark/>
          </w:tcPr>
          <w:p w14:paraId="25328520" w14:textId="77777777" w:rsidR="0002786C" w:rsidRPr="001E3B51" w:rsidRDefault="0002786C" w:rsidP="008C3B2A">
            <w:pPr>
              <w:jc w:val="right"/>
              <w:rPr>
                <w:color w:val="000000"/>
                <w:lang w:val="en-US" w:eastAsia="en-US"/>
              </w:rPr>
            </w:pPr>
            <w:r w:rsidRPr="001E3B51">
              <w:rPr>
                <w:color w:val="000000"/>
                <w:lang w:val="en-US" w:eastAsia="en-US"/>
              </w:rPr>
              <w:t>0.07</w:t>
            </w:r>
          </w:p>
        </w:tc>
        <w:tc>
          <w:tcPr>
            <w:tcW w:w="996" w:type="dxa"/>
            <w:tcBorders>
              <w:top w:val="nil"/>
              <w:left w:val="nil"/>
              <w:bottom w:val="nil"/>
              <w:right w:val="nil"/>
            </w:tcBorders>
            <w:shd w:val="clear" w:color="auto" w:fill="auto"/>
            <w:noWrap/>
            <w:hideMark/>
          </w:tcPr>
          <w:p w14:paraId="1E29D174" w14:textId="77777777" w:rsidR="0002786C" w:rsidRPr="008C3B2A" w:rsidRDefault="0002786C" w:rsidP="008C3B2A">
            <w:pPr>
              <w:jc w:val="right"/>
              <w:rPr>
                <w:color w:val="000000"/>
                <w:lang w:val="en-US" w:eastAsia="en-US"/>
              </w:rPr>
            </w:pPr>
            <w:r w:rsidRPr="008C3B2A">
              <w:rPr>
                <w:color w:val="000000"/>
                <w:lang w:val="en-US" w:eastAsia="en-US"/>
              </w:rPr>
              <w:t>2017.49</w:t>
            </w:r>
          </w:p>
        </w:tc>
      </w:tr>
      <w:tr w:rsidR="0002786C" w:rsidRPr="001E3B51" w14:paraId="38B06E28" w14:textId="77777777" w:rsidTr="008C3B2A">
        <w:trPr>
          <w:trHeight w:val="310"/>
        </w:trPr>
        <w:tc>
          <w:tcPr>
            <w:tcW w:w="2970" w:type="dxa"/>
            <w:tcBorders>
              <w:top w:val="nil"/>
              <w:left w:val="nil"/>
              <w:bottom w:val="nil"/>
              <w:right w:val="nil"/>
            </w:tcBorders>
            <w:shd w:val="clear" w:color="auto" w:fill="auto"/>
            <w:noWrap/>
            <w:vAlign w:val="center"/>
            <w:hideMark/>
          </w:tcPr>
          <w:p w14:paraId="69A59551" w14:textId="77777777" w:rsidR="0002786C" w:rsidRPr="001E3B51" w:rsidRDefault="0002786C" w:rsidP="008C3B2A">
            <w:pPr>
              <w:rPr>
                <w:color w:val="000000"/>
                <w:lang w:val="en-US" w:eastAsia="en-US"/>
              </w:rPr>
            </w:pPr>
            <w:r w:rsidRPr="001E3B51">
              <w:rPr>
                <w:color w:val="000000"/>
                <w:lang w:val="en-US" w:eastAsia="en-US"/>
              </w:rPr>
              <w:t>Body Image</w:t>
            </w:r>
          </w:p>
        </w:tc>
        <w:tc>
          <w:tcPr>
            <w:tcW w:w="1322" w:type="dxa"/>
            <w:tcBorders>
              <w:top w:val="nil"/>
              <w:left w:val="nil"/>
              <w:bottom w:val="nil"/>
              <w:right w:val="nil"/>
            </w:tcBorders>
            <w:shd w:val="clear" w:color="auto" w:fill="auto"/>
            <w:noWrap/>
            <w:vAlign w:val="center"/>
            <w:hideMark/>
          </w:tcPr>
          <w:p w14:paraId="105E3FC3" w14:textId="77777777" w:rsidR="0002786C" w:rsidRPr="001E3B51" w:rsidRDefault="0002786C" w:rsidP="008C3B2A">
            <w:pPr>
              <w:jc w:val="right"/>
              <w:rPr>
                <w:color w:val="000000"/>
                <w:lang w:val="en-US" w:eastAsia="en-US"/>
              </w:rPr>
            </w:pPr>
            <w:r w:rsidRPr="001E3B51">
              <w:rPr>
                <w:color w:val="000000"/>
                <w:lang w:val="en-US" w:eastAsia="en-US"/>
              </w:rPr>
              <w:t>106</w:t>
            </w:r>
          </w:p>
        </w:tc>
        <w:tc>
          <w:tcPr>
            <w:tcW w:w="960" w:type="dxa"/>
            <w:tcBorders>
              <w:top w:val="nil"/>
              <w:left w:val="nil"/>
              <w:bottom w:val="nil"/>
              <w:right w:val="nil"/>
            </w:tcBorders>
            <w:shd w:val="clear" w:color="auto" w:fill="auto"/>
            <w:noWrap/>
            <w:vAlign w:val="center"/>
            <w:hideMark/>
          </w:tcPr>
          <w:p w14:paraId="0AC0CE92" w14:textId="77777777" w:rsidR="0002786C" w:rsidRPr="001E3B51" w:rsidRDefault="0002786C" w:rsidP="008C3B2A">
            <w:pPr>
              <w:jc w:val="right"/>
              <w:rPr>
                <w:color w:val="000000"/>
                <w:lang w:val="en-US" w:eastAsia="en-US"/>
              </w:rPr>
            </w:pPr>
            <w:r w:rsidRPr="001E3B51">
              <w:rPr>
                <w:color w:val="000000"/>
                <w:lang w:val="en-US" w:eastAsia="en-US"/>
              </w:rPr>
              <w:t>174</w:t>
            </w:r>
          </w:p>
        </w:tc>
        <w:tc>
          <w:tcPr>
            <w:tcW w:w="1190" w:type="dxa"/>
            <w:tcBorders>
              <w:top w:val="nil"/>
              <w:left w:val="nil"/>
              <w:bottom w:val="nil"/>
              <w:right w:val="nil"/>
            </w:tcBorders>
            <w:shd w:val="clear" w:color="auto" w:fill="auto"/>
            <w:noWrap/>
            <w:vAlign w:val="center"/>
            <w:hideMark/>
          </w:tcPr>
          <w:p w14:paraId="21C16965" w14:textId="77777777" w:rsidR="0002786C" w:rsidRPr="001E3B51" w:rsidRDefault="0002786C" w:rsidP="008C3B2A">
            <w:pPr>
              <w:jc w:val="right"/>
              <w:rPr>
                <w:color w:val="000000"/>
                <w:lang w:val="en-US" w:eastAsia="en-US"/>
              </w:rPr>
            </w:pPr>
            <w:r w:rsidRPr="001E3B51">
              <w:rPr>
                <w:color w:val="000000"/>
                <w:lang w:val="en-US" w:eastAsia="en-US"/>
              </w:rPr>
              <w:t>0.06</w:t>
            </w:r>
          </w:p>
        </w:tc>
        <w:tc>
          <w:tcPr>
            <w:tcW w:w="996" w:type="dxa"/>
            <w:tcBorders>
              <w:top w:val="nil"/>
              <w:left w:val="nil"/>
              <w:bottom w:val="nil"/>
              <w:right w:val="nil"/>
            </w:tcBorders>
            <w:shd w:val="clear" w:color="auto" w:fill="auto"/>
            <w:noWrap/>
            <w:hideMark/>
          </w:tcPr>
          <w:p w14:paraId="13F4FD91" w14:textId="77777777" w:rsidR="0002786C" w:rsidRPr="008C3B2A" w:rsidRDefault="0002786C" w:rsidP="008C3B2A">
            <w:pPr>
              <w:jc w:val="right"/>
              <w:rPr>
                <w:color w:val="000000"/>
                <w:lang w:val="en-US" w:eastAsia="en-US"/>
              </w:rPr>
            </w:pPr>
            <w:r w:rsidRPr="008C3B2A">
              <w:rPr>
                <w:color w:val="000000"/>
                <w:lang w:val="en-US" w:eastAsia="en-US"/>
              </w:rPr>
              <w:t>2017.87</w:t>
            </w:r>
          </w:p>
        </w:tc>
      </w:tr>
      <w:tr w:rsidR="0002786C" w:rsidRPr="001E3B51" w14:paraId="7100AA8B" w14:textId="77777777" w:rsidTr="008C3B2A">
        <w:trPr>
          <w:trHeight w:val="310"/>
        </w:trPr>
        <w:tc>
          <w:tcPr>
            <w:tcW w:w="2970" w:type="dxa"/>
            <w:tcBorders>
              <w:top w:val="nil"/>
              <w:left w:val="nil"/>
              <w:bottom w:val="nil"/>
              <w:right w:val="nil"/>
            </w:tcBorders>
            <w:shd w:val="clear" w:color="auto" w:fill="auto"/>
            <w:noWrap/>
            <w:vAlign w:val="center"/>
            <w:hideMark/>
          </w:tcPr>
          <w:p w14:paraId="637EBD23" w14:textId="77777777" w:rsidR="0002786C" w:rsidRPr="001E3B51" w:rsidRDefault="0002786C" w:rsidP="008C3B2A">
            <w:pPr>
              <w:rPr>
                <w:color w:val="000000"/>
                <w:lang w:val="en-US" w:eastAsia="en-US"/>
              </w:rPr>
            </w:pPr>
            <w:r w:rsidRPr="001E3B51">
              <w:rPr>
                <w:color w:val="000000"/>
                <w:lang w:val="en-US" w:eastAsia="en-US"/>
              </w:rPr>
              <w:t>Attitudes</w:t>
            </w:r>
          </w:p>
        </w:tc>
        <w:tc>
          <w:tcPr>
            <w:tcW w:w="1322" w:type="dxa"/>
            <w:tcBorders>
              <w:top w:val="nil"/>
              <w:left w:val="nil"/>
              <w:bottom w:val="nil"/>
              <w:right w:val="nil"/>
            </w:tcBorders>
            <w:shd w:val="clear" w:color="auto" w:fill="auto"/>
            <w:noWrap/>
            <w:vAlign w:val="center"/>
            <w:hideMark/>
          </w:tcPr>
          <w:p w14:paraId="102AC1EF" w14:textId="77777777" w:rsidR="0002786C" w:rsidRPr="001E3B51" w:rsidRDefault="0002786C" w:rsidP="008C3B2A">
            <w:pPr>
              <w:jc w:val="right"/>
              <w:rPr>
                <w:color w:val="000000"/>
                <w:lang w:val="en-US" w:eastAsia="en-US"/>
              </w:rPr>
            </w:pPr>
            <w:r w:rsidRPr="001E3B51">
              <w:rPr>
                <w:color w:val="000000"/>
                <w:lang w:val="en-US" w:eastAsia="en-US"/>
              </w:rPr>
              <w:t>44</w:t>
            </w:r>
          </w:p>
        </w:tc>
        <w:tc>
          <w:tcPr>
            <w:tcW w:w="960" w:type="dxa"/>
            <w:tcBorders>
              <w:top w:val="nil"/>
              <w:left w:val="nil"/>
              <w:bottom w:val="nil"/>
              <w:right w:val="nil"/>
            </w:tcBorders>
            <w:shd w:val="clear" w:color="auto" w:fill="auto"/>
            <w:noWrap/>
            <w:vAlign w:val="center"/>
            <w:hideMark/>
          </w:tcPr>
          <w:p w14:paraId="535E959C" w14:textId="77777777" w:rsidR="0002786C" w:rsidRPr="001E3B51" w:rsidRDefault="0002786C" w:rsidP="008C3B2A">
            <w:pPr>
              <w:jc w:val="right"/>
              <w:rPr>
                <w:color w:val="000000"/>
                <w:lang w:val="en-US" w:eastAsia="en-US"/>
              </w:rPr>
            </w:pPr>
            <w:r w:rsidRPr="001E3B51">
              <w:rPr>
                <w:color w:val="000000"/>
                <w:lang w:val="en-US" w:eastAsia="en-US"/>
              </w:rPr>
              <w:t>138</w:t>
            </w:r>
          </w:p>
        </w:tc>
        <w:tc>
          <w:tcPr>
            <w:tcW w:w="1190" w:type="dxa"/>
            <w:tcBorders>
              <w:top w:val="nil"/>
              <w:left w:val="nil"/>
              <w:bottom w:val="nil"/>
              <w:right w:val="nil"/>
            </w:tcBorders>
            <w:shd w:val="clear" w:color="auto" w:fill="auto"/>
            <w:noWrap/>
            <w:vAlign w:val="center"/>
            <w:hideMark/>
          </w:tcPr>
          <w:p w14:paraId="6E9E6CD1"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4EC18463" w14:textId="77777777" w:rsidR="0002786C" w:rsidRPr="008C3B2A" w:rsidRDefault="0002786C" w:rsidP="008C3B2A">
            <w:pPr>
              <w:jc w:val="right"/>
              <w:rPr>
                <w:color w:val="000000"/>
                <w:lang w:val="en-US" w:eastAsia="en-US"/>
              </w:rPr>
            </w:pPr>
            <w:r w:rsidRPr="008C3B2A">
              <w:rPr>
                <w:color w:val="000000"/>
                <w:lang w:val="en-US" w:eastAsia="en-US"/>
              </w:rPr>
              <w:t>2017.41</w:t>
            </w:r>
          </w:p>
        </w:tc>
      </w:tr>
      <w:tr w:rsidR="0002786C" w:rsidRPr="001E3B51" w14:paraId="414BF544" w14:textId="77777777" w:rsidTr="008C3B2A">
        <w:trPr>
          <w:trHeight w:val="310"/>
        </w:trPr>
        <w:tc>
          <w:tcPr>
            <w:tcW w:w="2970" w:type="dxa"/>
            <w:tcBorders>
              <w:top w:val="nil"/>
              <w:left w:val="nil"/>
              <w:bottom w:val="nil"/>
              <w:right w:val="nil"/>
            </w:tcBorders>
            <w:shd w:val="clear" w:color="auto" w:fill="auto"/>
            <w:noWrap/>
            <w:vAlign w:val="bottom"/>
            <w:hideMark/>
          </w:tcPr>
          <w:p w14:paraId="419B9BDE"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09B779C8"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5EC790DF"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290DA317"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0B36684C" w14:textId="77777777" w:rsidR="0002786C" w:rsidRPr="008C3B2A" w:rsidRDefault="0002786C" w:rsidP="008C3B2A">
            <w:pPr>
              <w:jc w:val="right"/>
              <w:rPr>
                <w:lang w:val="en-US" w:eastAsia="en-US"/>
              </w:rPr>
            </w:pPr>
          </w:p>
        </w:tc>
      </w:tr>
      <w:tr w:rsidR="0002786C" w:rsidRPr="001E3B51" w14:paraId="759F00AD"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1A0CFA63" w14:textId="77777777" w:rsidR="0002786C" w:rsidRPr="001E3B51" w:rsidRDefault="0002786C" w:rsidP="008C3B2A">
            <w:pPr>
              <w:rPr>
                <w:b/>
                <w:bCs/>
                <w:color w:val="000000"/>
                <w:lang w:val="en-US" w:eastAsia="en-US"/>
              </w:rPr>
            </w:pPr>
            <w:r w:rsidRPr="001E3B51">
              <w:rPr>
                <w:b/>
                <w:bCs/>
                <w:color w:val="000000"/>
                <w:lang w:val="en-US" w:eastAsia="en-US"/>
              </w:rPr>
              <w:t>Component 3b</w:t>
            </w:r>
          </w:p>
        </w:tc>
        <w:tc>
          <w:tcPr>
            <w:tcW w:w="960" w:type="dxa"/>
            <w:tcBorders>
              <w:top w:val="nil"/>
              <w:left w:val="nil"/>
              <w:bottom w:val="nil"/>
              <w:right w:val="nil"/>
            </w:tcBorders>
            <w:shd w:val="clear" w:color="auto" w:fill="auto"/>
            <w:noWrap/>
            <w:vAlign w:val="bottom"/>
            <w:hideMark/>
          </w:tcPr>
          <w:p w14:paraId="7EEE62C8"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1A50830D"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1DC04EE2" w14:textId="77777777" w:rsidR="0002786C" w:rsidRPr="008C3B2A" w:rsidRDefault="0002786C" w:rsidP="008C3B2A">
            <w:pPr>
              <w:jc w:val="right"/>
              <w:rPr>
                <w:lang w:val="en-US" w:eastAsia="en-US"/>
              </w:rPr>
            </w:pPr>
          </w:p>
        </w:tc>
      </w:tr>
      <w:tr w:rsidR="0002786C" w:rsidRPr="001E3B51" w14:paraId="0CBEEAE8" w14:textId="77777777" w:rsidTr="008C3B2A">
        <w:trPr>
          <w:trHeight w:val="310"/>
        </w:trPr>
        <w:tc>
          <w:tcPr>
            <w:tcW w:w="2970" w:type="dxa"/>
            <w:tcBorders>
              <w:top w:val="nil"/>
              <w:left w:val="nil"/>
              <w:bottom w:val="nil"/>
              <w:right w:val="nil"/>
            </w:tcBorders>
            <w:shd w:val="clear" w:color="auto" w:fill="auto"/>
            <w:noWrap/>
            <w:vAlign w:val="center"/>
            <w:hideMark/>
          </w:tcPr>
          <w:p w14:paraId="6FE9DF1C" w14:textId="77777777" w:rsidR="0002786C" w:rsidRPr="001E3B51" w:rsidRDefault="0002786C" w:rsidP="008C3B2A">
            <w:pPr>
              <w:rPr>
                <w:color w:val="000000"/>
                <w:lang w:val="en-US" w:eastAsia="en-US"/>
              </w:rPr>
            </w:pPr>
            <w:r w:rsidRPr="001E3B51">
              <w:rPr>
                <w:color w:val="000000"/>
                <w:lang w:val="en-US" w:eastAsia="en-US"/>
              </w:rPr>
              <w:t>Self-Esteem</w:t>
            </w:r>
          </w:p>
        </w:tc>
        <w:tc>
          <w:tcPr>
            <w:tcW w:w="1322" w:type="dxa"/>
            <w:tcBorders>
              <w:top w:val="nil"/>
              <w:left w:val="nil"/>
              <w:bottom w:val="nil"/>
              <w:right w:val="nil"/>
            </w:tcBorders>
            <w:shd w:val="clear" w:color="auto" w:fill="auto"/>
            <w:noWrap/>
            <w:vAlign w:val="center"/>
            <w:hideMark/>
          </w:tcPr>
          <w:p w14:paraId="7A213585" w14:textId="77777777" w:rsidR="0002786C" w:rsidRPr="001E3B51" w:rsidRDefault="0002786C" w:rsidP="008C3B2A">
            <w:pPr>
              <w:jc w:val="right"/>
              <w:rPr>
                <w:color w:val="000000"/>
                <w:lang w:val="en-US" w:eastAsia="en-US"/>
              </w:rPr>
            </w:pPr>
            <w:r w:rsidRPr="001E3B51">
              <w:rPr>
                <w:color w:val="000000"/>
                <w:lang w:val="en-US" w:eastAsia="en-US"/>
              </w:rPr>
              <w:t>77</w:t>
            </w:r>
          </w:p>
        </w:tc>
        <w:tc>
          <w:tcPr>
            <w:tcW w:w="960" w:type="dxa"/>
            <w:tcBorders>
              <w:top w:val="nil"/>
              <w:left w:val="nil"/>
              <w:bottom w:val="nil"/>
              <w:right w:val="nil"/>
            </w:tcBorders>
            <w:shd w:val="clear" w:color="auto" w:fill="auto"/>
            <w:noWrap/>
            <w:vAlign w:val="center"/>
            <w:hideMark/>
          </w:tcPr>
          <w:p w14:paraId="670F355C" w14:textId="77777777" w:rsidR="0002786C" w:rsidRPr="001E3B51" w:rsidRDefault="0002786C" w:rsidP="008C3B2A">
            <w:pPr>
              <w:jc w:val="right"/>
              <w:rPr>
                <w:color w:val="000000"/>
                <w:lang w:val="en-US" w:eastAsia="en-US"/>
              </w:rPr>
            </w:pPr>
            <w:r w:rsidRPr="001E3B51">
              <w:rPr>
                <w:color w:val="000000"/>
                <w:lang w:val="en-US" w:eastAsia="en-US"/>
              </w:rPr>
              <w:t>183</w:t>
            </w:r>
          </w:p>
        </w:tc>
        <w:tc>
          <w:tcPr>
            <w:tcW w:w="1190" w:type="dxa"/>
            <w:tcBorders>
              <w:top w:val="nil"/>
              <w:left w:val="nil"/>
              <w:bottom w:val="nil"/>
              <w:right w:val="nil"/>
            </w:tcBorders>
            <w:shd w:val="clear" w:color="auto" w:fill="auto"/>
            <w:noWrap/>
            <w:vAlign w:val="center"/>
            <w:hideMark/>
          </w:tcPr>
          <w:p w14:paraId="4D7F08FA" w14:textId="77777777" w:rsidR="0002786C" w:rsidRPr="001E3B51" w:rsidRDefault="0002786C" w:rsidP="008C3B2A">
            <w:pPr>
              <w:jc w:val="right"/>
              <w:rPr>
                <w:color w:val="000000"/>
                <w:lang w:val="en-US" w:eastAsia="en-US"/>
              </w:rPr>
            </w:pPr>
            <w:r w:rsidRPr="001E3B51">
              <w:rPr>
                <w:color w:val="000000"/>
                <w:lang w:val="en-US" w:eastAsia="en-US"/>
              </w:rPr>
              <w:t>0.09</w:t>
            </w:r>
          </w:p>
        </w:tc>
        <w:tc>
          <w:tcPr>
            <w:tcW w:w="996" w:type="dxa"/>
            <w:tcBorders>
              <w:top w:val="nil"/>
              <w:left w:val="nil"/>
              <w:bottom w:val="nil"/>
              <w:right w:val="nil"/>
            </w:tcBorders>
            <w:shd w:val="clear" w:color="auto" w:fill="auto"/>
            <w:noWrap/>
            <w:hideMark/>
          </w:tcPr>
          <w:p w14:paraId="1D8830A5" w14:textId="77777777" w:rsidR="0002786C" w:rsidRPr="008C3B2A" w:rsidRDefault="0002786C" w:rsidP="008C3B2A">
            <w:pPr>
              <w:jc w:val="right"/>
              <w:rPr>
                <w:color w:val="000000"/>
                <w:lang w:val="en-US" w:eastAsia="en-US"/>
              </w:rPr>
            </w:pPr>
            <w:r w:rsidRPr="008C3B2A">
              <w:rPr>
                <w:color w:val="000000"/>
                <w:lang w:val="en-US" w:eastAsia="en-US"/>
              </w:rPr>
              <w:t>2016.34</w:t>
            </w:r>
          </w:p>
        </w:tc>
      </w:tr>
      <w:tr w:rsidR="0002786C" w:rsidRPr="001E3B51" w14:paraId="558BB37F" w14:textId="77777777" w:rsidTr="008C3B2A">
        <w:trPr>
          <w:trHeight w:val="310"/>
        </w:trPr>
        <w:tc>
          <w:tcPr>
            <w:tcW w:w="2970" w:type="dxa"/>
            <w:tcBorders>
              <w:top w:val="nil"/>
              <w:left w:val="nil"/>
              <w:bottom w:val="nil"/>
              <w:right w:val="nil"/>
            </w:tcBorders>
            <w:shd w:val="clear" w:color="auto" w:fill="auto"/>
            <w:noWrap/>
            <w:vAlign w:val="center"/>
            <w:hideMark/>
          </w:tcPr>
          <w:p w14:paraId="13468C44" w14:textId="77777777" w:rsidR="0002786C" w:rsidRPr="001E3B51" w:rsidRDefault="0002786C" w:rsidP="008C3B2A">
            <w:pPr>
              <w:rPr>
                <w:color w:val="000000"/>
                <w:lang w:val="en-US" w:eastAsia="en-US"/>
              </w:rPr>
            </w:pPr>
            <w:r w:rsidRPr="001E3B51">
              <w:rPr>
                <w:color w:val="000000"/>
                <w:lang w:val="en-US" w:eastAsia="en-US"/>
              </w:rPr>
              <w:t>College-Students</w:t>
            </w:r>
          </w:p>
        </w:tc>
        <w:tc>
          <w:tcPr>
            <w:tcW w:w="1322" w:type="dxa"/>
            <w:tcBorders>
              <w:top w:val="nil"/>
              <w:left w:val="nil"/>
              <w:bottom w:val="nil"/>
              <w:right w:val="nil"/>
            </w:tcBorders>
            <w:shd w:val="clear" w:color="auto" w:fill="auto"/>
            <w:noWrap/>
            <w:vAlign w:val="center"/>
            <w:hideMark/>
          </w:tcPr>
          <w:p w14:paraId="147FD935" w14:textId="77777777" w:rsidR="0002786C" w:rsidRPr="001E3B51" w:rsidRDefault="0002786C" w:rsidP="008C3B2A">
            <w:pPr>
              <w:jc w:val="right"/>
              <w:rPr>
                <w:color w:val="000000"/>
                <w:lang w:val="en-US" w:eastAsia="en-US"/>
              </w:rPr>
            </w:pPr>
            <w:r w:rsidRPr="001E3B51">
              <w:rPr>
                <w:color w:val="000000"/>
                <w:lang w:val="en-US" w:eastAsia="en-US"/>
              </w:rPr>
              <w:t>92</w:t>
            </w:r>
          </w:p>
        </w:tc>
        <w:tc>
          <w:tcPr>
            <w:tcW w:w="960" w:type="dxa"/>
            <w:tcBorders>
              <w:top w:val="nil"/>
              <w:left w:val="nil"/>
              <w:bottom w:val="nil"/>
              <w:right w:val="nil"/>
            </w:tcBorders>
            <w:shd w:val="clear" w:color="auto" w:fill="auto"/>
            <w:noWrap/>
            <w:vAlign w:val="center"/>
            <w:hideMark/>
          </w:tcPr>
          <w:p w14:paraId="07BC8B31" w14:textId="77777777" w:rsidR="0002786C" w:rsidRPr="001E3B51" w:rsidRDefault="0002786C" w:rsidP="008C3B2A">
            <w:pPr>
              <w:jc w:val="right"/>
              <w:rPr>
                <w:color w:val="000000"/>
                <w:lang w:val="en-US" w:eastAsia="en-US"/>
              </w:rPr>
            </w:pPr>
            <w:r w:rsidRPr="001E3B51">
              <w:rPr>
                <w:color w:val="000000"/>
                <w:lang w:val="en-US" w:eastAsia="en-US"/>
              </w:rPr>
              <w:t>186</w:t>
            </w:r>
          </w:p>
        </w:tc>
        <w:tc>
          <w:tcPr>
            <w:tcW w:w="1190" w:type="dxa"/>
            <w:tcBorders>
              <w:top w:val="nil"/>
              <w:left w:val="nil"/>
              <w:bottom w:val="nil"/>
              <w:right w:val="nil"/>
            </w:tcBorders>
            <w:shd w:val="clear" w:color="auto" w:fill="auto"/>
            <w:noWrap/>
            <w:vAlign w:val="center"/>
            <w:hideMark/>
          </w:tcPr>
          <w:p w14:paraId="67348E78" w14:textId="77777777" w:rsidR="0002786C" w:rsidRPr="001E3B51" w:rsidRDefault="0002786C" w:rsidP="008C3B2A">
            <w:pPr>
              <w:jc w:val="right"/>
              <w:rPr>
                <w:color w:val="000000"/>
                <w:lang w:val="en-US" w:eastAsia="en-US"/>
              </w:rPr>
            </w:pPr>
            <w:r w:rsidRPr="001E3B51">
              <w:rPr>
                <w:color w:val="000000"/>
                <w:lang w:val="en-US" w:eastAsia="en-US"/>
              </w:rPr>
              <w:t>0.07</w:t>
            </w:r>
          </w:p>
        </w:tc>
        <w:tc>
          <w:tcPr>
            <w:tcW w:w="996" w:type="dxa"/>
            <w:tcBorders>
              <w:top w:val="nil"/>
              <w:left w:val="nil"/>
              <w:bottom w:val="nil"/>
              <w:right w:val="nil"/>
            </w:tcBorders>
            <w:shd w:val="clear" w:color="auto" w:fill="auto"/>
            <w:noWrap/>
            <w:hideMark/>
          </w:tcPr>
          <w:p w14:paraId="664A9038" w14:textId="77777777" w:rsidR="0002786C" w:rsidRPr="008C3B2A" w:rsidRDefault="0002786C" w:rsidP="008C3B2A">
            <w:pPr>
              <w:jc w:val="right"/>
              <w:rPr>
                <w:color w:val="000000"/>
                <w:lang w:val="en-US" w:eastAsia="en-US"/>
              </w:rPr>
            </w:pPr>
            <w:r w:rsidRPr="008C3B2A">
              <w:rPr>
                <w:color w:val="000000"/>
                <w:lang w:val="en-US" w:eastAsia="en-US"/>
              </w:rPr>
              <w:t>2017.67</w:t>
            </w:r>
          </w:p>
        </w:tc>
      </w:tr>
      <w:tr w:rsidR="0002786C" w:rsidRPr="001E3B51" w14:paraId="2E0F37F6" w14:textId="77777777" w:rsidTr="008C3B2A">
        <w:trPr>
          <w:trHeight w:val="310"/>
        </w:trPr>
        <w:tc>
          <w:tcPr>
            <w:tcW w:w="2970" w:type="dxa"/>
            <w:tcBorders>
              <w:top w:val="nil"/>
              <w:left w:val="nil"/>
              <w:bottom w:val="nil"/>
              <w:right w:val="nil"/>
            </w:tcBorders>
            <w:shd w:val="clear" w:color="auto" w:fill="auto"/>
            <w:noWrap/>
            <w:vAlign w:val="center"/>
            <w:hideMark/>
          </w:tcPr>
          <w:p w14:paraId="6B71F257" w14:textId="77777777" w:rsidR="0002786C" w:rsidRPr="001E3B51" w:rsidRDefault="0002786C" w:rsidP="008C3B2A">
            <w:pPr>
              <w:rPr>
                <w:color w:val="000000"/>
                <w:lang w:val="en-US" w:eastAsia="en-US"/>
              </w:rPr>
            </w:pPr>
            <w:r w:rsidRPr="001E3B51">
              <w:rPr>
                <w:color w:val="000000"/>
                <w:lang w:val="en-US" w:eastAsia="en-US"/>
              </w:rPr>
              <w:t>Aggression</w:t>
            </w:r>
          </w:p>
        </w:tc>
        <w:tc>
          <w:tcPr>
            <w:tcW w:w="1322" w:type="dxa"/>
            <w:tcBorders>
              <w:top w:val="nil"/>
              <w:left w:val="nil"/>
              <w:bottom w:val="nil"/>
              <w:right w:val="nil"/>
            </w:tcBorders>
            <w:shd w:val="clear" w:color="auto" w:fill="auto"/>
            <w:noWrap/>
            <w:vAlign w:val="center"/>
            <w:hideMark/>
          </w:tcPr>
          <w:p w14:paraId="0D6AE054" w14:textId="77777777" w:rsidR="0002786C" w:rsidRPr="001E3B51" w:rsidRDefault="0002786C" w:rsidP="008C3B2A">
            <w:pPr>
              <w:jc w:val="right"/>
              <w:rPr>
                <w:color w:val="000000"/>
                <w:lang w:val="en-US" w:eastAsia="en-US"/>
              </w:rPr>
            </w:pPr>
            <w:r w:rsidRPr="001E3B51">
              <w:rPr>
                <w:color w:val="000000"/>
                <w:lang w:val="en-US" w:eastAsia="en-US"/>
              </w:rPr>
              <w:t>25</w:t>
            </w:r>
          </w:p>
        </w:tc>
        <w:tc>
          <w:tcPr>
            <w:tcW w:w="960" w:type="dxa"/>
            <w:tcBorders>
              <w:top w:val="nil"/>
              <w:left w:val="nil"/>
              <w:bottom w:val="nil"/>
              <w:right w:val="nil"/>
            </w:tcBorders>
            <w:shd w:val="clear" w:color="auto" w:fill="auto"/>
            <w:noWrap/>
            <w:vAlign w:val="center"/>
            <w:hideMark/>
          </w:tcPr>
          <w:p w14:paraId="582CBF92" w14:textId="77777777" w:rsidR="0002786C" w:rsidRPr="001E3B51" w:rsidRDefault="0002786C" w:rsidP="008C3B2A">
            <w:pPr>
              <w:jc w:val="right"/>
              <w:rPr>
                <w:color w:val="000000"/>
                <w:lang w:val="en-US" w:eastAsia="en-US"/>
              </w:rPr>
            </w:pPr>
            <w:r w:rsidRPr="001E3B51">
              <w:rPr>
                <w:color w:val="000000"/>
                <w:lang w:val="en-US" w:eastAsia="en-US"/>
              </w:rPr>
              <w:t>98</w:t>
            </w:r>
          </w:p>
        </w:tc>
        <w:tc>
          <w:tcPr>
            <w:tcW w:w="1190" w:type="dxa"/>
            <w:tcBorders>
              <w:top w:val="nil"/>
              <w:left w:val="nil"/>
              <w:bottom w:val="nil"/>
              <w:right w:val="nil"/>
            </w:tcBorders>
            <w:shd w:val="clear" w:color="auto" w:fill="auto"/>
            <w:noWrap/>
            <w:vAlign w:val="center"/>
            <w:hideMark/>
          </w:tcPr>
          <w:p w14:paraId="47BE21B3" w14:textId="77777777" w:rsidR="0002786C" w:rsidRPr="001E3B51" w:rsidRDefault="0002786C" w:rsidP="008C3B2A">
            <w:pPr>
              <w:jc w:val="right"/>
              <w:rPr>
                <w:color w:val="000000"/>
                <w:lang w:val="en-US" w:eastAsia="en-US"/>
              </w:rPr>
            </w:pPr>
            <w:r w:rsidRPr="001E3B51">
              <w:rPr>
                <w:color w:val="000000"/>
                <w:lang w:val="en-US" w:eastAsia="en-US"/>
              </w:rPr>
              <w:t>0.02</w:t>
            </w:r>
          </w:p>
        </w:tc>
        <w:tc>
          <w:tcPr>
            <w:tcW w:w="996" w:type="dxa"/>
            <w:tcBorders>
              <w:top w:val="nil"/>
              <w:left w:val="nil"/>
              <w:bottom w:val="nil"/>
              <w:right w:val="nil"/>
            </w:tcBorders>
            <w:shd w:val="clear" w:color="auto" w:fill="auto"/>
            <w:noWrap/>
            <w:hideMark/>
          </w:tcPr>
          <w:p w14:paraId="641FABD0" w14:textId="77777777" w:rsidR="0002786C" w:rsidRPr="008C3B2A" w:rsidRDefault="0002786C" w:rsidP="008C3B2A">
            <w:pPr>
              <w:jc w:val="right"/>
              <w:rPr>
                <w:color w:val="000000"/>
                <w:lang w:val="en-US" w:eastAsia="en-US"/>
              </w:rPr>
            </w:pPr>
            <w:r w:rsidRPr="008C3B2A">
              <w:rPr>
                <w:color w:val="000000"/>
                <w:lang w:val="en-US" w:eastAsia="en-US"/>
              </w:rPr>
              <w:t>2016.70</w:t>
            </w:r>
          </w:p>
        </w:tc>
      </w:tr>
      <w:tr w:rsidR="0002786C" w:rsidRPr="001E3B51" w14:paraId="728C2EB1" w14:textId="77777777" w:rsidTr="008C3B2A">
        <w:trPr>
          <w:trHeight w:val="310"/>
        </w:trPr>
        <w:tc>
          <w:tcPr>
            <w:tcW w:w="2970" w:type="dxa"/>
            <w:tcBorders>
              <w:top w:val="nil"/>
              <w:left w:val="nil"/>
              <w:bottom w:val="nil"/>
              <w:right w:val="nil"/>
            </w:tcBorders>
            <w:shd w:val="clear" w:color="auto" w:fill="auto"/>
            <w:noWrap/>
            <w:vAlign w:val="center"/>
            <w:hideMark/>
          </w:tcPr>
          <w:p w14:paraId="18E29357" w14:textId="77777777" w:rsidR="0002786C" w:rsidRPr="001E3B51" w:rsidRDefault="0002786C" w:rsidP="008C3B2A">
            <w:pPr>
              <w:rPr>
                <w:color w:val="000000"/>
                <w:lang w:val="en-US" w:eastAsia="en-US"/>
              </w:rPr>
            </w:pPr>
            <w:r w:rsidRPr="001E3B51">
              <w:rPr>
                <w:color w:val="000000"/>
                <w:lang w:val="en-US" w:eastAsia="en-US"/>
              </w:rPr>
              <w:t>Self-Kindness</w:t>
            </w:r>
          </w:p>
        </w:tc>
        <w:tc>
          <w:tcPr>
            <w:tcW w:w="1322" w:type="dxa"/>
            <w:tcBorders>
              <w:top w:val="nil"/>
              <w:left w:val="nil"/>
              <w:bottom w:val="nil"/>
              <w:right w:val="nil"/>
            </w:tcBorders>
            <w:shd w:val="clear" w:color="auto" w:fill="auto"/>
            <w:noWrap/>
            <w:vAlign w:val="center"/>
            <w:hideMark/>
          </w:tcPr>
          <w:p w14:paraId="473B2235" w14:textId="77777777" w:rsidR="0002786C" w:rsidRPr="001E3B51" w:rsidRDefault="0002786C" w:rsidP="008C3B2A">
            <w:pPr>
              <w:jc w:val="right"/>
              <w:rPr>
                <w:color w:val="000000"/>
                <w:lang w:val="en-US" w:eastAsia="en-US"/>
              </w:rPr>
            </w:pPr>
            <w:r w:rsidRPr="001E3B51">
              <w:rPr>
                <w:color w:val="000000"/>
                <w:lang w:val="en-US" w:eastAsia="en-US"/>
              </w:rPr>
              <w:t>18</w:t>
            </w:r>
          </w:p>
        </w:tc>
        <w:tc>
          <w:tcPr>
            <w:tcW w:w="960" w:type="dxa"/>
            <w:tcBorders>
              <w:top w:val="nil"/>
              <w:left w:val="nil"/>
              <w:bottom w:val="nil"/>
              <w:right w:val="nil"/>
            </w:tcBorders>
            <w:shd w:val="clear" w:color="auto" w:fill="auto"/>
            <w:noWrap/>
            <w:vAlign w:val="center"/>
            <w:hideMark/>
          </w:tcPr>
          <w:p w14:paraId="429C2E89" w14:textId="77777777" w:rsidR="0002786C" w:rsidRPr="001E3B51" w:rsidRDefault="0002786C" w:rsidP="008C3B2A">
            <w:pPr>
              <w:jc w:val="right"/>
              <w:rPr>
                <w:color w:val="000000"/>
                <w:lang w:val="en-US" w:eastAsia="en-US"/>
              </w:rPr>
            </w:pPr>
            <w:r w:rsidRPr="001E3B51">
              <w:rPr>
                <w:color w:val="000000"/>
                <w:lang w:val="en-US" w:eastAsia="en-US"/>
              </w:rPr>
              <w:t>82</w:t>
            </w:r>
          </w:p>
        </w:tc>
        <w:tc>
          <w:tcPr>
            <w:tcW w:w="1190" w:type="dxa"/>
            <w:tcBorders>
              <w:top w:val="nil"/>
              <w:left w:val="nil"/>
              <w:bottom w:val="nil"/>
              <w:right w:val="nil"/>
            </w:tcBorders>
            <w:shd w:val="clear" w:color="auto" w:fill="auto"/>
            <w:noWrap/>
            <w:vAlign w:val="center"/>
            <w:hideMark/>
          </w:tcPr>
          <w:p w14:paraId="7CB20B18"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556082F1" w14:textId="77777777" w:rsidR="0002786C" w:rsidRPr="008C3B2A" w:rsidRDefault="0002786C" w:rsidP="008C3B2A">
            <w:pPr>
              <w:jc w:val="right"/>
              <w:rPr>
                <w:color w:val="000000"/>
                <w:lang w:val="en-US" w:eastAsia="en-US"/>
              </w:rPr>
            </w:pPr>
            <w:r w:rsidRPr="008C3B2A">
              <w:rPr>
                <w:color w:val="000000"/>
                <w:lang w:val="en-US" w:eastAsia="en-US"/>
              </w:rPr>
              <w:t>2018.33</w:t>
            </w:r>
          </w:p>
        </w:tc>
      </w:tr>
      <w:tr w:rsidR="0002786C" w:rsidRPr="001E3B51" w14:paraId="5AEFC430" w14:textId="77777777" w:rsidTr="008C3B2A">
        <w:trPr>
          <w:trHeight w:val="310"/>
        </w:trPr>
        <w:tc>
          <w:tcPr>
            <w:tcW w:w="2970" w:type="dxa"/>
            <w:tcBorders>
              <w:top w:val="nil"/>
              <w:left w:val="nil"/>
              <w:bottom w:val="nil"/>
              <w:right w:val="nil"/>
            </w:tcBorders>
            <w:shd w:val="clear" w:color="auto" w:fill="auto"/>
            <w:noWrap/>
            <w:vAlign w:val="center"/>
            <w:hideMark/>
          </w:tcPr>
          <w:p w14:paraId="06E81FA9" w14:textId="77777777" w:rsidR="0002786C" w:rsidRPr="001E3B51" w:rsidRDefault="0002786C" w:rsidP="008C3B2A">
            <w:pPr>
              <w:rPr>
                <w:color w:val="000000"/>
                <w:lang w:val="en-US" w:eastAsia="en-US"/>
              </w:rPr>
            </w:pPr>
            <w:r w:rsidRPr="001E3B51">
              <w:rPr>
                <w:color w:val="000000"/>
                <w:lang w:val="en-US" w:eastAsia="en-US"/>
              </w:rPr>
              <w:t>Self-Determination</w:t>
            </w:r>
          </w:p>
        </w:tc>
        <w:tc>
          <w:tcPr>
            <w:tcW w:w="1322" w:type="dxa"/>
            <w:tcBorders>
              <w:top w:val="nil"/>
              <w:left w:val="nil"/>
              <w:bottom w:val="nil"/>
              <w:right w:val="nil"/>
            </w:tcBorders>
            <w:shd w:val="clear" w:color="auto" w:fill="auto"/>
            <w:noWrap/>
            <w:vAlign w:val="center"/>
            <w:hideMark/>
          </w:tcPr>
          <w:p w14:paraId="1213447B" w14:textId="77777777" w:rsidR="0002786C" w:rsidRPr="001E3B51" w:rsidRDefault="0002786C" w:rsidP="008C3B2A">
            <w:pPr>
              <w:jc w:val="right"/>
              <w:rPr>
                <w:color w:val="000000"/>
                <w:lang w:val="en-US" w:eastAsia="en-US"/>
              </w:rPr>
            </w:pPr>
            <w:r w:rsidRPr="001E3B51">
              <w:rPr>
                <w:color w:val="000000"/>
                <w:lang w:val="en-US" w:eastAsia="en-US"/>
              </w:rPr>
              <w:t>13</w:t>
            </w:r>
          </w:p>
        </w:tc>
        <w:tc>
          <w:tcPr>
            <w:tcW w:w="960" w:type="dxa"/>
            <w:tcBorders>
              <w:top w:val="nil"/>
              <w:left w:val="nil"/>
              <w:bottom w:val="nil"/>
              <w:right w:val="nil"/>
            </w:tcBorders>
            <w:shd w:val="clear" w:color="auto" w:fill="auto"/>
            <w:noWrap/>
            <w:vAlign w:val="center"/>
            <w:hideMark/>
          </w:tcPr>
          <w:p w14:paraId="0836CB00" w14:textId="77777777" w:rsidR="0002786C" w:rsidRPr="001E3B51" w:rsidRDefault="0002786C" w:rsidP="008C3B2A">
            <w:pPr>
              <w:jc w:val="right"/>
              <w:rPr>
                <w:color w:val="000000"/>
                <w:lang w:val="en-US" w:eastAsia="en-US"/>
              </w:rPr>
            </w:pPr>
            <w:r w:rsidRPr="001E3B51">
              <w:rPr>
                <w:color w:val="000000"/>
                <w:lang w:val="en-US" w:eastAsia="en-US"/>
              </w:rPr>
              <w:t>57</w:t>
            </w:r>
          </w:p>
        </w:tc>
        <w:tc>
          <w:tcPr>
            <w:tcW w:w="1190" w:type="dxa"/>
            <w:tcBorders>
              <w:top w:val="nil"/>
              <w:left w:val="nil"/>
              <w:bottom w:val="nil"/>
              <w:right w:val="nil"/>
            </w:tcBorders>
            <w:shd w:val="clear" w:color="auto" w:fill="auto"/>
            <w:noWrap/>
            <w:vAlign w:val="center"/>
            <w:hideMark/>
          </w:tcPr>
          <w:p w14:paraId="391667D6"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2B9A565C" w14:textId="77777777" w:rsidR="0002786C" w:rsidRPr="008C3B2A" w:rsidRDefault="0002786C" w:rsidP="008C3B2A">
            <w:pPr>
              <w:jc w:val="right"/>
              <w:rPr>
                <w:color w:val="000000"/>
                <w:lang w:val="en-US" w:eastAsia="en-US"/>
              </w:rPr>
            </w:pPr>
            <w:r w:rsidRPr="008C3B2A">
              <w:rPr>
                <w:color w:val="000000"/>
                <w:lang w:val="en-US" w:eastAsia="en-US"/>
              </w:rPr>
              <w:t>2016.73</w:t>
            </w:r>
          </w:p>
        </w:tc>
      </w:tr>
      <w:tr w:rsidR="0002786C" w:rsidRPr="001E3B51" w14:paraId="54A23BDC" w14:textId="77777777" w:rsidTr="008C3B2A">
        <w:trPr>
          <w:trHeight w:val="310"/>
        </w:trPr>
        <w:tc>
          <w:tcPr>
            <w:tcW w:w="2970" w:type="dxa"/>
            <w:tcBorders>
              <w:top w:val="nil"/>
              <w:left w:val="nil"/>
              <w:bottom w:val="nil"/>
              <w:right w:val="nil"/>
            </w:tcBorders>
            <w:shd w:val="clear" w:color="auto" w:fill="auto"/>
            <w:noWrap/>
            <w:vAlign w:val="center"/>
            <w:hideMark/>
          </w:tcPr>
          <w:p w14:paraId="3B464B31" w14:textId="77777777" w:rsidR="0002786C" w:rsidRPr="001E3B51" w:rsidRDefault="0002786C" w:rsidP="008C3B2A">
            <w:pPr>
              <w:rPr>
                <w:color w:val="000000"/>
                <w:lang w:val="en-US" w:eastAsia="en-US"/>
              </w:rPr>
            </w:pPr>
            <w:r w:rsidRPr="001E3B51">
              <w:rPr>
                <w:color w:val="000000"/>
                <w:lang w:val="en-US" w:eastAsia="en-US"/>
              </w:rPr>
              <w:t>Social Connectedness</w:t>
            </w:r>
          </w:p>
        </w:tc>
        <w:tc>
          <w:tcPr>
            <w:tcW w:w="1322" w:type="dxa"/>
            <w:tcBorders>
              <w:top w:val="nil"/>
              <w:left w:val="nil"/>
              <w:bottom w:val="nil"/>
              <w:right w:val="nil"/>
            </w:tcBorders>
            <w:shd w:val="clear" w:color="auto" w:fill="auto"/>
            <w:noWrap/>
            <w:vAlign w:val="center"/>
            <w:hideMark/>
          </w:tcPr>
          <w:p w14:paraId="12BF63E8" w14:textId="77777777" w:rsidR="0002786C" w:rsidRPr="001E3B51" w:rsidRDefault="0002786C" w:rsidP="008C3B2A">
            <w:pPr>
              <w:jc w:val="right"/>
              <w:rPr>
                <w:color w:val="000000"/>
                <w:lang w:val="en-US" w:eastAsia="en-US"/>
              </w:rPr>
            </w:pPr>
            <w:r w:rsidRPr="001E3B51">
              <w:rPr>
                <w:color w:val="000000"/>
                <w:lang w:val="en-US" w:eastAsia="en-US"/>
              </w:rPr>
              <w:t>12</w:t>
            </w:r>
          </w:p>
        </w:tc>
        <w:tc>
          <w:tcPr>
            <w:tcW w:w="960" w:type="dxa"/>
            <w:tcBorders>
              <w:top w:val="nil"/>
              <w:left w:val="nil"/>
              <w:bottom w:val="nil"/>
              <w:right w:val="nil"/>
            </w:tcBorders>
            <w:shd w:val="clear" w:color="auto" w:fill="auto"/>
            <w:noWrap/>
            <w:vAlign w:val="center"/>
            <w:hideMark/>
          </w:tcPr>
          <w:p w14:paraId="53686B3C" w14:textId="77777777" w:rsidR="0002786C" w:rsidRPr="001E3B51" w:rsidRDefault="0002786C" w:rsidP="008C3B2A">
            <w:pPr>
              <w:jc w:val="right"/>
              <w:rPr>
                <w:color w:val="000000"/>
                <w:lang w:val="en-US" w:eastAsia="en-US"/>
              </w:rPr>
            </w:pPr>
            <w:r w:rsidRPr="001E3B51">
              <w:rPr>
                <w:color w:val="000000"/>
                <w:lang w:val="en-US" w:eastAsia="en-US"/>
              </w:rPr>
              <w:t>48</w:t>
            </w:r>
          </w:p>
        </w:tc>
        <w:tc>
          <w:tcPr>
            <w:tcW w:w="1190" w:type="dxa"/>
            <w:tcBorders>
              <w:top w:val="nil"/>
              <w:left w:val="nil"/>
              <w:bottom w:val="nil"/>
              <w:right w:val="nil"/>
            </w:tcBorders>
            <w:shd w:val="clear" w:color="auto" w:fill="auto"/>
            <w:noWrap/>
            <w:vAlign w:val="center"/>
            <w:hideMark/>
          </w:tcPr>
          <w:p w14:paraId="67E6C039"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1A694C56" w14:textId="77777777" w:rsidR="0002786C" w:rsidRPr="008C3B2A" w:rsidRDefault="0002786C" w:rsidP="008C3B2A">
            <w:pPr>
              <w:jc w:val="right"/>
              <w:rPr>
                <w:color w:val="000000"/>
                <w:lang w:val="en-US" w:eastAsia="en-US"/>
              </w:rPr>
            </w:pPr>
            <w:r w:rsidRPr="008C3B2A">
              <w:rPr>
                <w:color w:val="000000"/>
                <w:lang w:val="en-US" w:eastAsia="en-US"/>
              </w:rPr>
              <w:t>2015.09</w:t>
            </w:r>
          </w:p>
        </w:tc>
      </w:tr>
      <w:tr w:rsidR="0002786C" w:rsidRPr="001E3B51" w14:paraId="5DA75F42" w14:textId="77777777" w:rsidTr="008C3B2A">
        <w:trPr>
          <w:trHeight w:val="310"/>
        </w:trPr>
        <w:tc>
          <w:tcPr>
            <w:tcW w:w="2970" w:type="dxa"/>
            <w:tcBorders>
              <w:top w:val="nil"/>
              <w:left w:val="nil"/>
              <w:bottom w:val="nil"/>
              <w:right w:val="nil"/>
            </w:tcBorders>
            <w:shd w:val="clear" w:color="auto" w:fill="auto"/>
            <w:noWrap/>
            <w:vAlign w:val="bottom"/>
            <w:hideMark/>
          </w:tcPr>
          <w:p w14:paraId="6EDF3EBC"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0576AE02"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34FE3202"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16D141CF"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74D655D2" w14:textId="77777777" w:rsidR="0002786C" w:rsidRPr="008C3B2A" w:rsidRDefault="0002786C" w:rsidP="008C3B2A">
            <w:pPr>
              <w:jc w:val="right"/>
              <w:rPr>
                <w:lang w:val="en-US" w:eastAsia="en-US"/>
              </w:rPr>
            </w:pPr>
          </w:p>
        </w:tc>
      </w:tr>
      <w:tr w:rsidR="0002786C" w:rsidRPr="001E3B51" w14:paraId="6BF54A3A"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78FE5E7C" w14:textId="77777777" w:rsidR="0002786C" w:rsidRPr="001E3B51" w:rsidRDefault="0002786C" w:rsidP="008C3B2A">
            <w:pPr>
              <w:rPr>
                <w:b/>
                <w:bCs/>
                <w:color w:val="000000"/>
                <w:lang w:val="en-US" w:eastAsia="en-US"/>
              </w:rPr>
            </w:pPr>
            <w:r w:rsidRPr="001E3B51">
              <w:rPr>
                <w:b/>
                <w:bCs/>
                <w:color w:val="000000"/>
                <w:lang w:val="en-US" w:eastAsia="en-US"/>
              </w:rPr>
              <w:t>Component 3c</w:t>
            </w:r>
          </w:p>
        </w:tc>
        <w:tc>
          <w:tcPr>
            <w:tcW w:w="960" w:type="dxa"/>
            <w:tcBorders>
              <w:top w:val="nil"/>
              <w:left w:val="nil"/>
              <w:bottom w:val="nil"/>
              <w:right w:val="nil"/>
            </w:tcBorders>
            <w:shd w:val="clear" w:color="auto" w:fill="auto"/>
            <w:noWrap/>
            <w:vAlign w:val="bottom"/>
            <w:hideMark/>
          </w:tcPr>
          <w:p w14:paraId="517BB062"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112A8AD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281C97B9" w14:textId="77777777" w:rsidR="0002786C" w:rsidRPr="008C3B2A" w:rsidRDefault="0002786C" w:rsidP="008C3B2A">
            <w:pPr>
              <w:jc w:val="right"/>
              <w:rPr>
                <w:lang w:val="en-US" w:eastAsia="en-US"/>
              </w:rPr>
            </w:pPr>
          </w:p>
        </w:tc>
      </w:tr>
      <w:tr w:rsidR="0002786C" w:rsidRPr="001E3B51" w14:paraId="0BB1BD97" w14:textId="77777777" w:rsidTr="008C3B2A">
        <w:trPr>
          <w:trHeight w:val="310"/>
        </w:trPr>
        <w:tc>
          <w:tcPr>
            <w:tcW w:w="2970" w:type="dxa"/>
            <w:tcBorders>
              <w:top w:val="nil"/>
              <w:left w:val="nil"/>
              <w:bottom w:val="nil"/>
              <w:right w:val="nil"/>
            </w:tcBorders>
            <w:shd w:val="clear" w:color="auto" w:fill="auto"/>
            <w:noWrap/>
            <w:vAlign w:val="center"/>
            <w:hideMark/>
          </w:tcPr>
          <w:p w14:paraId="3C2D91D9" w14:textId="77777777" w:rsidR="0002786C" w:rsidRPr="001E3B51" w:rsidRDefault="0002786C" w:rsidP="008C3B2A">
            <w:pPr>
              <w:rPr>
                <w:color w:val="000000"/>
                <w:lang w:val="en-US" w:eastAsia="en-US"/>
              </w:rPr>
            </w:pPr>
            <w:r w:rsidRPr="001E3B51">
              <w:rPr>
                <w:color w:val="000000"/>
                <w:lang w:val="en-US" w:eastAsia="en-US"/>
              </w:rPr>
              <w:lastRenderedPageBreak/>
              <w:t>Adolescents</w:t>
            </w:r>
          </w:p>
        </w:tc>
        <w:tc>
          <w:tcPr>
            <w:tcW w:w="1322" w:type="dxa"/>
            <w:tcBorders>
              <w:top w:val="nil"/>
              <w:left w:val="nil"/>
              <w:bottom w:val="nil"/>
              <w:right w:val="nil"/>
            </w:tcBorders>
            <w:shd w:val="clear" w:color="auto" w:fill="auto"/>
            <w:noWrap/>
            <w:vAlign w:val="center"/>
            <w:hideMark/>
          </w:tcPr>
          <w:p w14:paraId="3B41188F" w14:textId="77777777" w:rsidR="0002786C" w:rsidRPr="001E3B51" w:rsidRDefault="0002786C" w:rsidP="008C3B2A">
            <w:pPr>
              <w:jc w:val="right"/>
              <w:rPr>
                <w:color w:val="000000"/>
                <w:lang w:val="en-US" w:eastAsia="en-US"/>
              </w:rPr>
            </w:pPr>
            <w:r w:rsidRPr="001E3B51">
              <w:rPr>
                <w:color w:val="000000"/>
                <w:lang w:val="en-US" w:eastAsia="en-US"/>
              </w:rPr>
              <w:t>198</w:t>
            </w:r>
          </w:p>
        </w:tc>
        <w:tc>
          <w:tcPr>
            <w:tcW w:w="960" w:type="dxa"/>
            <w:tcBorders>
              <w:top w:val="nil"/>
              <w:left w:val="nil"/>
              <w:bottom w:val="nil"/>
              <w:right w:val="nil"/>
            </w:tcBorders>
            <w:shd w:val="clear" w:color="auto" w:fill="auto"/>
            <w:noWrap/>
            <w:vAlign w:val="center"/>
            <w:hideMark/>
          </w:tcPr>
          <w:p w14:paraId="4B5800E9" w14:textId="77777777" w:rsidR="0002786C" w:rsidRPr="001E3B51" w:rsidRDefault="0002786C" w:rsidP="008C3B2A">
            <w:pPr>
              <w:jc w:val="right"/>
              <w:rPr>
                <w:color w:val="000000"/>
                <w:lang w:val="en-US" w:eastAsia="en-US"/>
              </w:rPr>
            </w:pPr>
            <w:r w:rsidRPr="001E3B51">
              <w:rPr>
                <w:color w:val="000000"/>
                <w:lang w:val="en-US" w:eastAsia="en-US"/>
              </w:rPr>
              <w:t>275</w:t>
            </w:r>
          </w:p>
        </w:tc>
        <w:tc>
          <w:tcPr>
            <w:tcW w:w="1190" w:type="dxa"/>
            <w:tcBorders>
              <w:top w:val="nil"/>
              <w:left w:val="nil"/>
              <w:bottom w:val="nil"/>
              <w:right w:val="nil"/>
            </w:tcBorders>
            <w:shd w:val="clear" w:color="auto" w:fill="auto"/>
            <w:noWrap/>
            <w:vAlign w:val="center"/>
            <w:hideMark/>
          </w:tcPr>
          <w:p w14:paraId="0A27D81E" w14:textId="77777777" w:rsidR="0002786C" w:rsidRPr="001E3B51" w:rsidRDefault="0002786C" w:rsidP="008C3B2A">
            <w:pPr>
              <w:jc w:val="right"/>
              <w:rPr>
                <w:color w:val="000000"/>
                <w:lang w:val="en-US" w:eastAsia="en-US"/>
              </w:rPr>
            </w:pPr>
            <w:r w:rsidRPr="001E3B51">
              <w:rPr>
                <w:color w:val="000000"/>
                <w:lang w:val="en-US" w:eastAsia="en-US"/>
              </w:rPr>
              <w:t>0.21</w:t>
            </w:r>
          </w:p>
        </w:tc>
        <w:tc>
          <w:tcPr>
            <w:tcW w:w="996" w:type="dxa"/>
            <w:tcBorders>
              <w:top w:val="nil"/>
              <w:left w:val="nil"/>
              <w:bottom w:val="nil"/>
              <w:right w:val="nil"/>
            </w:tcBorders>
            <w:shd w:val="clear" w:color="auto" w:fill="auto"/>
            <w:noWrap/>
            <w:hideMark/>
          </w:tcPr>
          <w:p w14:paraId="359AB8D6" w14:textId="77777777" w:rsidR="0002786C" w:rsidRPr="008C3B2A" w:rsidRDefault="0002786C" w:rsidP="008C3B2A">
            <w:pPr>
              <w:jc w:val="right"/>
              <w:rPr>
                <w:color w:val="000000"/>
                <w:lang w:val="en-US" w:eastAsia="en-US"/>
              </w:rPr>
            </w:pPr>
            <w:r w:rsidRPr="008C3B2A">
              <w:rPr>
                <w:color w:val="000000"/>
                <w:lang w:val="en-US" w:eastAsia="en-US"/>
              </w:rPr>
              <w:t>2017.75</w:t>
            </w:r>
          </w:p>
        </w:tc>
      </w:tr>
      <w:tr w:rsidR="0002786C" w:rsidRPr="001E3B51" w14:paraId="21052571" w14:textId="77777777" w:rsidTr="008C3B2A">
        <w:trPr>
          <w:trHeight w:val="310"/>
        </w:trPr>
        <w:tc>
          <w:tcPr>
            <w:tcW w:w="2970" w:type="dxa"/>
            <w:tcBorders>
              <w:top w:val="nil"/>
              <w:left w:val="nil"/>
              <w:bottom w:val="nil"/>
              <w:right w:val="nil"/>
            </w:tcBorders>
            <w:shd w:val="clear" w:color="auto" w:fill="auto"/>
            <w:noWrap/>
            <w:vAlign w:val="center"/>
            <w:hideMark/>
          </w:tcPr>
          <w:p w14:paraId="3CC30726" w14:textId="77777777" w:rsidR="0002786C" w:rsidRPr="001E3B51" w:rsidRDefault="0002786C" w:rsidP="008C3B2A">
            <w:pPr>
              <w:rPr>
                <w:color w:val="000000"/>
                <w:lang w:val="en-US" w:eastAsia="en-US"/>
              </w:rPr>
            </w:pPr>
            <w:r w:rsidRPr="001E3B51">
              <w:rPr>
                <w:color w:val="000000"/>
                <w:lang w:val="en-US" w:eastAsia="en-US"/>
              </w:rPr>
              <w:t>Prevalence</w:t>
            </w:r>
          </w:p>
        </w:tc>
        <w:tc>
          <w:tcPr>
            <w:tcW w:w="1322" w:type="dxa"/>
            <w:tcBorders>
              <w:top w:val="nil"/>
              <w:left w:val="nil"/>
              <w:bottom w:val="nil"/>
              <w:right w:val="nil"/>
            </w:tcBorders>
            <w:shd w:val="clear" w:color="auto" w:fill="auto"/>
            <w:noWrap/>
            <w:vAlign w:val="center"/>
            <w:hideMark/>
          </w:tcPr>
          <w:p w14:paraId="20F6069C" w14:textId="77777777" w:rsidR="0002786C" w:rsidRPr="001E3B51" w:rsidRDefault="0002786C" w:rsidP="008C3B2A">
            <w:pPr>
              <w:jc w:val="right"/>
              <w:rPr>
                <w:color w:val="000000"/>
                <w:lang w:val="en-US" w:eastAsia="en-US"/>
              </w:rPr>
            </w:pPr>
            <w:r w:rsidRPr="001E3B51">
              <w:rPr>
                <w:color w:val="000000"/>
                <w:lang w:val="en-US" w:eastAsia="en-US"/>
              </w:rPr>
              <w:t>81</w:t>
            </w:r>
          </w:p>
        </w:tc>
        <w:tc>
          <w:tcPr>
            <w:tcW w:w="960" w:type="dxa"/>
            <w:tcBorders>
              <w:top w:val="nil"/>
              <w:left w:val="nil"/>
              <w:bottom w:val="nil"/>
              <w:right w:val="nil"/>
            </w:tcBorders>
            <w:shd w:val="clear" w:color="auto" w:fill="auto"/>
            <w:noWrap/>
            <w:vAlign w:val="center"/>
            <w:hideMark/>
          </w:tcPr>
          <w:p w14:paraId="1968654B" w14:textId="77777777" w:rsidR="0002786C" w:rsidRPr="001E3B51" w:rsidRDefault="0002786C" w:rsidP="008C3B2A">
            <w:pPr>
              <w:jc w:val="right"/>
              <w:rPr>
                <w:color w:val="000000"/>
                <w:lang w:val="en-US" w:eastAsia="en-US"/>
              </w:rPr>
            </w:pPr>
            <w:r w:rsidRPr="001E3B51">
              <w:rPr>
                <w:color w:val="000000"/>
                <w:lang w:val="en-US" w:eastAsia="en-US"/>
              </w:rPr>
              <w:t>192</w:t>
            </w:r>
          </w:p>
        </w:tc>
        <w:tc>
          <w:tcPr>
            <w:tcW w:w="1190" w:type="dxa"/>
            <w:tcBorders>
              <w:top w:val="nil"/>
              <w:left w:val="nil"/>
              <w:bottom w:val="nil"/>
              <w:right w:val="nil"/>
            </w:tcBorders>
            <w:shd w:val="clear" w:color="auto" w:fill="auto"/>
            <w:noWrap/>
            <w:vAlign w:val="center"/>
            <w:hideMark/>
          </w:tcPr>
          <w:p w14:paraId="5502A0D2" w14:textId="77777777" w:rsidR="0002786C" w:rsidRPr="001E3B51" w:rsidRDefault="0002786C" w:rsidP="008C3B2A">
            <w:pPr>
              <w:jc w:val="right"/>
              <w:rPr>
                <w:color w:val="000000"/>
                <w:lang w:val="en-US" w:eastAsia="en-US"/>
              </w:rPr>
            </w:pPr>
            <w:r w:rsidRPr="001E3B51">
              <w:rPr>
                <w:color w:val="000000"/>
                <w:lang w:val="en-US" w:eastAsia="en-US"/>
              </w:rPr>
              <w:t>0.07</w:t>
            </w:r>
          </w:p>
        </w:tc>
        <w:tc>
          <w:tcPr>
            <w:tcW w:w="996" w:type="dxa"/>
            <w:tcBorders>
              <w:top w:val="nil"/>
              <w:left w:val="nil"/>
              <w:bottom w:val="nil"/>
              <w:right w:val="nil"/>
            </w:tcBorders>
            <w:shd w:val="clear" w:color="auto" w:fill="auto"/>
            <w:noWrap/>
            <w:hideMark/>
          </w:tcPr>
          <w:p w14:paraId="60E0896E" w14:textId="77777777" w:rsidR="0002786C" w:rsidRPr="008C3B2A" w:rsidRDefault="0002786C" w:rsidP="008C3B2A">
            <w:pPr>
              <w:jc w:val="right"/>
              <w:rPr>
                <w:color w:val="000000"/>
                <w:lang w:val="en-US" w:eastAsia="en-US"/>
              </w:rPr>
            </w:pPr>
            <w:r w:rsidRPr="008C3B2A">
              <w:rPr>
                <w:color w:val="000000"/>
                <w:lang w:val="en-US" w:eastAsia="en-US"/>
              </w:rPr>
              <w:t>2017.96</w:t>
            </w:r>
          </w:p>
        </w:tc>
      </w:tr>
      <w:tr w:rsidR="0002786C" w:rsidRPr="001E3B51" w14:paraId="191FAC12" w14:textId="77777777" w:rsidTr="008C3B2A">
        <w:trPr>
          <w:trHeight w:val="310"/>
        </w:trPr>
        <w:tc>
          <w:tcPr>
            <w:tcW w:w="2970" w:type="dxa"/>
            <w:tcBorders>
              <w:top w:val="nil"/>
              <w:left w:val="nil"/>
              <w:bottom w:val="nil"/>
              <w:right w:val="nil"/>
            </w:tcBorders>
            <w:shd w:val="clear" w:color="auto" w:fill="auto"/>
            <w:noWrap/>
            <w:vAlign w:val="center"/>
            <w:hideMark/>
          </w:tcPr>
          <w:p w14:paraId="5D7A29C7" w14:textId="77777777" w:rsidR="0002786C" w:rsidRPr="001E3B51" w:rsidRDefault="0002786C" w:rsidP="008C3B2A">
            <w:pPr>
              <w:rPr>
                <w:color w:val="000000"/>
                <w:lang w:val="en-US" w:eastAsia="en-US"/>
              </w:rPr>
            </w:pPr>
            <w:r w:rsidRPr="001E3B51">
              <w:rPr>
                <w:color w:val="000000"/>
                <w:lang w:val="en-US" w:eastAsia="en-US"/>
              </w:rPr>
              <w:t>Sex Difference</w:t>
            </w:r>
          </w:p>
        </w:tc>
        <w:tc>
          <w:tcPr>
            <w:tcW w:w="1322" w:type="dxa"/>
            <w:tcBorders>
              <w:top w:val="nil"/>
              <w:left w:val="nil"/>
              <w:bottom w:val="nil"/>
              <w:right w:val="nil"/>
            </w:tcBorders>
            <w:shd w:val="clear" w:color="auto" w:fill="auto"/>
            <w:noWrap/>
            <w:vAlign w:val="center"/>
            <w:hideMark/>
          </w:tcPr>
          <w:p w14:paraId="32A1AD4E" w14:textId="77777777" w:rsidR="0002786C" w:rsidRPr="001E3B51" w:rsidRDefault="0002786C" w:rsidP="008C3B2A">
            <w:pPr>
              <w:jc w:val="right"/>
              <w:rPr>
                <w:color w:val="000000"/>
                <w:lang w:val="en-US" w:eastAsia="en-US"/>
              </w:rPr>
            </w:pPr>
            <w:r w:rsidRPr="001E3B51">
              <w:rPr>
                <w:color w:val="000000"/>
                <w:lang w:val="en-US" w:eastAsia="en-US"/>
              </w:rPr>
              <w:t>83</w:t>
            </w:r>
          </w:p>
        </w:tc>
        <w:tc>
          <w:tcPr>
            <w:tcW w:w="960" w:type="dxa"/>
            <w:tcBorders>
              <w:top w:val="nil"/>
              <w:left w:val="nil"/>
              <w:bottom w:val="nil"/>
              <w:right w:val="nil"/>
            </w:tcBorders>
            <w:shd w:val="clear" w:color="auto" w:fill="auto"/>
            <w:noWrap/>
            <w:vAlign w:val="center"/>
            <w:hideMark/>
          </w:tcPr>
          <w:p w14:paraId="7F826665" w14:textId="77777777" w:rsidR="0002786C" w:rsidRPr="001E3B51" w:rsidRDefault="0002786C" w:rsidP="008C3B2A">
            <w:pPr>
              <w:jc w:val="right"/>
              <w:rPr>
                <w:color w:val="000000"/>
                <w:lang w:val="en-US" w:eastAsia="en-US"/>
              </w:rPr>
            </w:pPr>
            <w:r w:rsidRPr="001E3B51">
              <w:rPr>
                <w:color w:val="000000"/>
                <w:lang w:val="en-US" w:eastAsia="en-US"/>
              </w:rPr>
              <w:t>179</w:t>
            </w:r>
          </w:p>
        </w:tc>
        <w:tc>
          <w:tcPr>
            <w:tcW w:w="1190" w:type="dxa"/>
            <w:tcBorders>
              <w:top w:val="nil"/>
              <w:left w:val="nil"/>
              <w:bottom w:val="nil"/>
              <w:right w:val="nil"/>
            </w:tcBorders>
            <w:shd w:val="clear" w:color="auto" w:fill="auto"/>
            <w:noWrap/>
            <w:vAlign w:val="center"/>
            <w:hideMark/>
          </w:tcPr>
          <w:p w14:paraId="489F2175" w14:textId="77777777" w:rsidR="0002786C" w:rsidRPr="001E3B51" w:rsidRDefault="0002786C" w:rsidP="008C3B2A">
            <w:pPr>
              <w:jc w:val="right"/>
              <w:rPr>
                <w:color w:val="000000"/>
                <w:lang w:val="en-US" w:eastAsia="en-US"/>
              </w:rPr>
            </w:pPr>
            <w:r w:rsidRPr="001E3B51">
              <w:rPr>
                <w:color w:val="000000"/>
                <w:lang w:val="en-US" w:eastAsia="en-US"/>
              </w:rPr>
              <w:t>0.07</w:t>
            </w:r>
          </w:p>
        </w:tc>
        <w:tc>
          <w:tcPr>
            <w:tcW w:w="996" w:type="dxa"/>
            <w:tcBorders>
              <w:top w:val="nil"/>
              <w:left w:val="nil"/>
              <w:bottom w:val="nil"/>
              <w:right w:val="nil"/>
            </w:tcBorders>
            <w:shd w:val="clear" w:color="auto" w:fill="auto"/>
            <w:noWrap/>
            <w:hideMark/>
          </w:tcPr>
          <w:p w14:paraId="1BD36D95" w14:textId="77777777" w:rsidR="0002786C" w:rsidRPr="008C3B2A" w:rsidRDefault="0002786C" w:rsidP="008C3B2A">
            <w:pPr>
              <w:jc w:val="right"/>
              <w:rPr>
                <w:color w:val="000000"/>
                <w:lang w:val="en-US" w:eastAsia="en-US"/>
              </w:rPr>
            </w:pPr>
            <w:r w:rsidRPr="008C3B2A">
              <w:rPr>
                <w:color w:val="000000"/>
                <w:lang w:val="en-US" w:eastAsia="en-US"/>
              </w:rPr>
              <w:t>2018.11</w:t>
            </w:r>
          </w:p>
        </w:tc>
      </w:tr>
      <w:tr w:rsidR="0002786C" w:rsidRPr="001E3B51" w14:paraId="5CEE1F6B" w14:textId="77777777" w:rsidTr="008C3B2A">
        <w:trPr>
          <w:trHeight w:val="310"/>
        </w:trPr>
        <w:tc>
          <w:tcPr>
            <w:tcW w:w="2970" w:type="dxa"/>
            <w:tcBorders>
              <w:top w:val="nil"/>
              <w:left w:val="nil"/>
              <w:bottom w:val="nil"/>
              <w:right w:val="nil"/>
            </w:tcBorders>
            <w:shd w:val="clear" w:color="auto" w:fill="auto"/>
            <w:noWrap/>
            <w:vAlign w:val="center"/>
            <w:hideMark/>
          </w:tcPr>
          <w:p w14:paraId="6F18F831" w14:textId="77777777" w:rsidR="0002786C" w:rsidRPr="001E3B51" w:rsidRDefault="0002786C" w:rsidP="008C3B2A">
            <w:pPr>
              <w:rPr>
                <w:color w:val="000000"/>
                <w:lang w:val="en-US" w:eastAsia="en-US"/>
              </w:rPr>
            </w:pPr>
            <w:r w:rsidRPr="001E3B51">
              <w:rPr>
                <w:color w:val="000000"/>
                <w:lang w:val="en-US" w:eastAsia="en-US"/>
              </w:rPr>
              <w:t>Risk-Factors</w:t>
            </w:r>
          </w:p>
        </w:tc>
        <w:tc>
          <w:tcPr>
            <w:tcW w:w="1322" w:type="dxa"/>
            <w:tcBorders>
              <w:top w:val="nil"/>
              <w:left w:val="nil"/>
              <w:bottom w:val="nil"/>
              <w:right w:val="nil"/>
            </w:tcBorders>
            <w:shd w:val="clear" w:color="auto" w:fill="auto"/>
            <w:noWrap/>
            <w:vAlign w:val="center"/>
            <w:hideMark/>
          </w:tcPr>
          <w:p w14:paraId="2BF65ED9" w14:textId="77777777" w:rsidR="0002786C" w:rsidRPr="001E3B51" w:rsidRDefault="0002786C" w:rsidP="008C3B2A">
            <w:pPr>
              <w:jc w:val="right"/>
              <w:rPr>
                <w:color w:val="000000"/>
                <w:lang w:val="en-US" w:eastAsia="en-US"/>
              </w:rPr>
            </w:pPr>
            <w:r w:rsidRPr="001E3B51">
              <w:rPr>
                <w:color w:val="000000"/>
                <w:lang w:val="en-US" w:eastAsia="en-US"/>
              </w:rPr>
              <w:t>79</w:t>
            </w:r>
          </w:p>
        </w:tc>
        <w:tc>
          <w:tcPr>
            <w:tcW w:w="960" w:type="dxa"/>
            <w:tcBorders>
              <w:top w:val="nil"/>
              <w:left w:val="nil"/>
              <w:bottom w:val="nil"/>
              <w:right w:val="nil"/>
            </w:tcBorders>
            <w:shd w:val="clear" w:color="auto" w:fill="auto"/>
            <w:noWrap/>
            <w:vAlign w:val="center"/>
            <w:hideMark/>
          </w:tcPr>
          <w:p w14:paraId="25A165CD" w14:textId="77777777" w:rsidR="0002786C" w:rsidRPr="001E3B51" w:rsidRDefault="0002786C" w:rsidP="008C3B2A">
            <w:pPr>
              <w:jc w:val="right"/>
              <w:rPr>
                <w:color w:val="000000"/>
                <w:lang w:val="en-US" w:eastAsia="en-US"/>
              </w:rPr>
            </w:pPr>
            <w:r w:rsidRPr="001E3B51">
              <w:rPr>
                <w:color w:val="000000"/>
                <w:lang w:val="en-US" w:eastAsia="en-US"/>
              </w:rPr>
              <w:t>179</w:t>
            </w:r>
          </w:p>
        </w:tc>
        <w:tc>
          <w:tcPr>
            <w:tcW w:w="1190" w:type="dxa"/>
            <w:tcBorders>
              <w:top w:val="nil"/>
              <w:left w:val="nil"/>
              <w:bottom w:val="nil"/>
              <w:right w:val="nil"/>
            </w:tcBorders>
            <w:shd w:val="clear" w:color="auto" w:fill="auto"/>
            <w:noWrap/>
            <w:vAlign w:val="center"/>
            <w:hideMark/>
          </w:tcPr>
          <w:p w14:paraId="3BCB4170" w14:textId="77777777" w:rsidR="0002786C" w:rsidRPr="001E3B51" w:rsidRDefault="0002786C" w:rsidP="008C3B2A">
            <w:pPr>
              <w:jc w:val="right"/>
              <w:rPr>
                <w:color w:val="000000"/>
                <w:lang w:val="en-US" w:eastAsia="en-US"/>
              </w:rPr>
            </w:pPr>
            <w:r w:rsidRPr="001E3B51">
              <w:rPr>
                <w:color w:val="000000"/>
                <w:lang w:val="en-US" w:eastAsia="en-US"/>
              </w:rPr>
              <w:t>0.06</w:t>
            </w:r>
          </w:p>
        </w:tc>
        <w:tc>
          <w:tcPr>
            <w:tcW w:w="996" w:type="dxa"/>
            <w:tcBorders>
              <w:top w:val="nil"/>
              <w:left w:val="nil"/>
              <w:bottom w:val="nil"/>
              <w:right w:val="nil"/>
            </w:tcBorders>
            <w:shd w:val="clear" w:color="auto" w:fill="auto"/>
            <w:noWrap/>
            <w:hideMark/>
          </w:tcPr>
          <w:p w14:paraId="7F9A48F7" w14:textId="77777777" w:rsidR="0002786C" w:rsidRPr="008C3B2A" w:rsidRDefault="0002786C" w:rsidP="008C3B2A">
            <w:pPr>
              <w:jc w:val="right"/>
              <w:rPr>
                <w:color w:val="000000"/>
                <w:lang w:val="en-US" w:eastAsia="en-US"/>
              </w:rPr>
            </w:pPr>
            <w:r w:rsidRPr="008C3B2A">
              <w:rPr>
                <w:color w:val="000000"/>
                <w:lang w:val="en-US" w:eastAsia="en-US"/>
              </w:rPr>
              <w:t>2017.75</w:t>
            </w:r>
          </w:p>
        </w:tc>
      </w:tr>
      <w:tr w:rsidR="0002786C" w:rsidRPr="001E3B51" w14:paraId="3F6928CB" w14:textId="77777777" w:rsidTr="008C3B2A">
        <w:trPr>
          <w:trHeight w:val="310"/>
        </w:trPr>
        <w:tc>
          <w:tcPr>
            <w:tcW w:w="2970" w:type="dxa"/>
            <w:tcBorders>
              <w:top w:val="nil"/>
              <w:left w:val="nil"/>
              <w:bottom w:val="nil"/>
              <w:right w:val="nil"/>
            </w:tcBorders>
            <w:shd w:val="clear" w:color="auto" w:fill="auto"/>
            <w:noWrap/>
            <w:vAlign w:val="center"/>
            <w:hideMark/>
          </w:tcPr>
          <w:p w14:paraId="36383718" w14:textId="77777777" w:rsidR="0002786C" w:rsidRPr="001E3B51" w:rsidRDefault="0002786C" w:rsidP="008C3B2A">
            <w:pPr>
              <w:rPr>
                <w:color w:val="000000"/>
                <w:lang w:val="en-US" w:eastAsia="en-US"/>
              </w:rPr>
            </w:pPr>
            <w:r w:rsidRPr="001E3B51">
              <w:rPr>
                <w:color w:val="000000"/>
                <w:lang w:val="en-US" w:eastAsia="en-US"/>
              </w:rPr>
              <w:t>Suicidal Ideation</w:t>
            </w:r>
          </w:p>
        </w:tc>
        <w:tc>
          <w:tcPr>
            <w:tcW w:w="1322" w:type="dxa"/>
            <w:tcBorders>
              <w:top w:val="nil"/>
              <w:left w:val="nil"/>
              <w:bottom w:val="nil"/>
              <w:right w:val="nil"/>
            </w:tcBorders>
            <w:shd w:val="clear" w:color="auto" w:fill="auto"/>
            <w:noWrap/>
            <w:vAlign w:val="center"/>
            <w:hideMark/>
          </w:tcPr>
          <w:p w14:paraId="25A66ACA" w14:textId="77777777" w:rsidR="0002786C" w:rsidRPr="001E3B51" w:rsidRDefault="0002786C" w:rsidP="008C3B2A">
            <w:pPr>
              <w:jc w:val="right"/>
              <w:rPr>
                <w:color w:val="000000"/>
                <w:lang w:val="en-US" w:eastAsia="en-US"/>
              </w:rPr>
            </w:pPr>
            <w:r w:rsidRPr="001E3B51">
              <w:rPr>
                <w:color w:val="000000"/>
                <w:lang w:val="en-US" w:eastAsia="en-US"/>
              </w:rPr>
              <w:t>16</w:t>
            </w:r>
          </w:p>
        </w:tc>
        <w:tc>
          <w:tcPr>
            <w:tcW w:w="960" w:type="dxa"/>
            <w:tcBorders>
              <w:top w:val="nil"/>
              <w:left w:val="nil"/>
              <w:bottom w:val="nil"/>
              <w:right w:val="nil"/>
            </w:tcBorders>
            <w:shd w:val="clear" w:color="auto" w:fill="auto"/>
            <w:noWrap/>
            <w:vAlign w:val="center"/>
            <w:hideMark/>
          </w:tcPr>
          <w:p w14:paraId="7C5B7D67" w14:textId="77777777" w:rsidR="0002786C" w:rsidRPr="001E3B51" w:rsidRDefault="0002786C" w:rsidP="008C3B2A">
            <w:pPr>
              <w:jc w:val="right"/>
              <w:rPr>
                <w:color w:val="000000"/>
                <w:lang w:val="en-US" w:eastAsia="en-US"/>
              </w:rPr>
            </w:pPr>
            <w:r w:rsidRPr="001E3B51">
              <w:rPr>
                <w:color w:val="000000"/>
                <w:lang w:val="en-US" w:eastAsia="en-US"/>
              </w:rPr>
              <w:t>64</w:t>
            </w:r>
          </w:p>
        </w:tc>
        <w:tc>
          <w:tcPr>
            <w:tcW w:w="1190" w:type="dxa"/>
            <w:tcBorders>
              <w:top w:val="nil"/>
              <w:left w:val="nil"/>
              <w:bottom w:val="nil"/>
              <w:right w:val="nil"/>
            </w:tcBorders>
            <w:shd w:val="clear" w:color="auto" w:fill="auto"/>
            <w:noWrap/>
            <w:vAlign w:val="center"/>
            <w:hideMark/>
          </w:tcPr>
          <w:p w14:paraId="5CE6D732"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1EDA7FE5" w14:textId="77777777" w:rsidR="0002786C" w:rsidRPr="008C3B2A" w:rsidRDefault="0002786C" w:rsidP="008C3B2A">
            <w:pPr>
              <w:jc w:val="right"/>
              <w:rPr>
                <w:color w:val="000000"/>
                <w:lang w:val="en-US" w:eastAsia="en-US"/>
              </w:rPr>
            </w:pPr>
            <w:r w:rsidRPr="008C3B2A">
              <w:rPr>
                <w:color w:val="000000"/>
                <w:lang w:val="en-US" w:eastAsia="en-US"/>
              </w:rPr>
              <w:t>2018.00</w:t>
            </w:r>
          </w:p>
        </w:tc>
      </w:tr>
      <w:tr w:rsidR="0002786C" w:rsidRPr="001E3B51" w14:paraId="63611A43" w14:textId="77777777" w:rsidTr="008C3B2A">
        <w:trPr>
          <w:trHeight w:val="310"/>
        </w:trPr>
        <w:tc>
          <w:tcPr>
            <w:tcW w:w="2970" w:type="dxa"/>
            <w:tcBorders>
              <w:top w:val="nil"/>
              <w:left w:val="nil"/>
              <w:bottom w:val="nil"/>
              <w:right w:val="nil"/>
            </w:tcBorders>
            <w:shd w:val="clear" w:color="auto" w:fill="auto"/>
            <w:noWrap/>
            <w:vAlign w:val="center"/>
            <w:hideMark/>
          </w:tcPr>
          <w:p w14:paraId="404EBADA" w14:textId="77777777" w:rsidR="0002786C" w:rsidRPr="001E3B51" w:rsidRDefault="0002786C" w:rsidP="008C3B2A">
            <w:pPr>
              <w:rPr>
                <w:color w:val="000000"/>
                <w:lang w:val="en-US" w:eastAsia="en-US"/>
              </w:rPr>
            </w:pPr>
            <w:r w:rsidRPr="001E3B51">
              <w:rPr>
                <w:color w:val="000000"/>
                <w:lang w:val="en-US" w:eastAsia="en-US"/>
              </w:rPr>
              <w:t>Victimization</w:t>
            </w:r>
          </w:p>
        </w:tc>
        <w:tc>
          <w:tcPr>
            <w:tcW w:w="1322" w:type="dxa"/>
            <w:tcBorders>
              <w:top w:val="nil"/>
              <w:left w:val="nil"/>
              <w:bottom w:val="nil"/>
              <w:right w:val="nil"/>
            </w:tcBorders>
            <w:shd w:val="clear" w:color="auto" w:fill="auto"/>
            <w:noWrap/>
            <w:vAlign w:val="center"/>
            <w:hideMark/>
          </w:tcPr>
          <w:p w14:paraId="2763257F" w14:textId="77777777" w:rsidR="0002786C" w:rsidRPr="001E3B51" w:rsidRDefault="0002786C" w:rsidP="008C3B2A">
            <w:pPr>
              <w:jc w:val="right"/>
              <w:rPr>
                <w:color w:val="000000"/>
                <w:lang w:val="en-US" w:eastAsia="en-US"/>
              </w:rPr>
            </w:pPr>
            <w:r w:rsidRPr="001E3B51">
              <w:rPr>
                <w:color w:val="000000"/>
                <w:lang w:val="en-US" w:eastAsia="en-US"/>
              </w:rPr>
              <w:t>12</w:t>
            </w:r>
          </w:p>
        </w:tc>
        <w:tc>
          <w:tcPr>
            <w:tcW w:w="960" w:type="dxa"/>
            <w:tcBorders>
              <w:top w:val="nil"/>
              <w:left w:val="nil"/>
              <w:bottom w:val="nil"/>
              <w:right w:val="nil"/>
            </w:tcBorders>
            <w:shd w:val="clear" w:color="auto" w:fill="auto"/>
            <w:noWrap/>
            <w:vAlign w:val="center"/>
            <w:hideMark/>
          </w:tcPr>
          <w:p w14:paraId="21A24CFC" w14:textId="77777777" w:rsidR="0002786C" w:rsidRPr="001E3B51" w:rsidRDefault="0002786C" w:rsidP="008C3B2A">
            <w:pPr>
              <w:jc w:val="right"/>
              <w:rPr>
                <w:color w:val="000000"/>
                <w:lang w:val="en-US" w:eastAsia="en-US"/>
              </w:rPr>
            </w:pPr>
            <w:r w:rsidRPr="001E3B51">
              <w:rPr>
                <w:color w:val="000000"/>
                <w:lang w:val="en-US" w:eastAsia="en-US"/>
              </w:rPr>
              <w:t>51</w:t>
            </w:r>
          </w:p>
        </w:tc>
        <w:tc>
          <w:tcPr>
            <w:tcW w:w="1190" w:type="dxa"/>
            <w:tcBorders>
              <w:top w:val="nil"/>
              <w:left w:val="nil"/>
              <w:bottom w:val="nil"/>
              <w:right w:val="nil"/>
            </w:tcBorders>
            <w:shd w:val="clear" w:color="auto" w:fill="auto"/>
            <w:noWrap/>
            <w:vAlign w:val="center"/>
            <w:hideMark/>
          </w:tcPr>
          <w:p w14:paraId="6A701CD6"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6A0F2DE8" w14:textId="77777777" w:rsidR="0002786C" w:rsidRPr="008C3B2A" w:rsidRDefault="0002786C" w:rsidP="008C3B2A">
            <w:pPr>
              <w:jc w:val="right"/>
              <w:rPr>
                <w:color w:val="000000"/>
                <w:lang w:val="en-US" w:eastAsia="en-US"/>
              </w:rPr>
            </w:pPr>
            <w:r w:rsidRPr="008C3B2A">
              <w:rPr>
                <w:color w:val="000000"/>
                <w:lang w:val="en-US" w:eastAsia="en-US"/>
              </w:rPr>
              <w:t>2018.30</w:t>
            </w:r>
          </w:p>
        </w:tc>
      </w:tr>
      <w:tr w:rsidR="0002786C" w:rsidRPr="001E3B51" w14:paraId="2B79CC9B" w14:textId="77777777" w:rsidTr="008C3B2A">
        <w:trPr>
          <w:trHeight w:val="310"/>
        </w:trPr>
        <w:tc>
          <w:tcPr>
            <w:tcW w:w="2970" w:type="dxa"/>
            <w:tcBorders>
              <w:top w:val="nil"/>
              <w:left w:val="nil"/>
              <w:bottom w:val="nil"/>
              <w:right w:val="nil"/>
            </w:tcBorders>
            <w:shd w:val="clear" w:color="auto" w:fill="auto"/>
            <w:noWrap/>
            <w:vAlign w:val="bottom"/>
            <w:hideMark/>
          </w:tcPr>
          <w:p w14:paraId="1F395548"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758975EF"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357E364E"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45F6182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0D08F3B3" w14:textId="77777777" w:rsidR="0002786C" w:rsidRPr="008C3B2A" w:rsidRDefault="0002786C" w:rsidP="008C3B2A">
            <w:pPr>
              <w:jc w:val="right"/>
              <w:rPr>
                <w:lang w:val="en-US" w:eastAsia="en-US"/>
              </w:rPr>
            </w:pPr>
          </w:p>
        </w:tc>
      </w:tr>
      <w:tr w:rsidR="0002786C" w:rsidRPr="001E3B51" w14:paraId="08333873"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7AAB2115" w14:textId="77777777" w:rsidR="0002786C" w:rsidRPr="001E3B51" w:rsidRDefault="0002786C" w:rsidP="008C3B2A">
            <w:pPr>
              <w:rPr>
                <w:b/>
                <w:bCs/>
                <w:color w:val="000000"/>
                <w:lang w:val="en-US" w:eastAsia="en-US"/>
              </w:rPr>
            </w:pPr>
            <w:r w:rsidRPr="001E3B51">
              <w:rPr>
                <w:b/>
                <w:bCs/>
                <w:color w:val="000000"/>
                <w:lang w:val="en-US" w:eastAsia="en-US"/>
              </w:rPr>
              <w:t>Component 3 D</w:t>
            </w:r>
          </w:p>
        </w:tc>
        <w:tc>
          <w:tcPr>
            <w:tcW w:w="960" w:type="dxa"/>
            <w:tcBorders>
              <w:top w:val="nil"/>
              <w:left w:val="nil"/>
              <w:bottom w:val="nil"/>
              <w:right w:val="nil"/>
            </w:tcBorders>
            <w:shd w:val="clear" w:color="auto" w:fill="auto"/>
            <w:noWrap/>
            <w:vAlign w:val="bottom"/>
            <w:hideMark/>
          </w:tcPr>
          <w:p w14:paraId="12212D79"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1DDA44C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98CC375" w14:textId="77777777" w:rsidR="0002786C" w:rsidRPr="008C3B2A" w:rsidRDefault="0002786C" w:rsidP="008C3B2A">
            <w:pPr>
              <w:jc w:val="right"/>
              <w:rPr>
                <w:lang w:val="en-US" w:eastAsia="en-US"/>
              </w:rPr>
            </w:pPr>
          </w:p>
        </w:tc>
      </w:tr>
      <w:tr w:rsidR="0002786C" w:rsidRPr="001E3B51" w14:paraId="3D2A1FFD" w14:textId="77777777" w:rsidTr="008C3B2A">
        <w:trPr>
          <w:trHeight w:val="310"/>
        </w:trPr>
        <w:tc>
          <w:tcPr>
            <w:tcW w:w="2970" w:type="dxa"/>
            <w:tcBorders>
              <w:top w:val="nil"/>
              <w:left w:val="nil"/>
              <w:bottom w:val="nil"/>
              <w:right w:val="nil"/>
            </w:tcBorders>
            <w:shd w:val="clear" w:color="auto" w:fill="auto"/>
            <w:noWrap/>
            <w:vAlign w:val="center"/>
            <w:hideMark/>
          </w:tcPr>
          <w:p w14:paraId="30093832" w14:textId="77777777" w:rsidR="0002786C" w:rsidRPr="001E3B51" w:rsidRDefault="0002786C" w:rsidP="008C3B2A">
            <w:pPr>
              <w:rPr>
                <w:color w:val="000000"/>
                <w:lang w:val="en-US" w:eastAsia="en-US"/>
              </w:rPr>
            </w:pPr>
            <w:r w:rsidRPr="001E3B51">
              <w:rPr>
                <w:color w:val="000000"/>
                <w:lang w:val="en-US" w:eastAsia="en-US"/>
              </w:rPr>
              <w:t>Efficacy</w:t>
            </w:r>
          </w:p>
        </w:tc>
        <w:tc>
          <w:tcPr>
            <w:tcW w:w="1322" w:type="dxa"/>
            <w:tcBorders>
              <w:top w:val="nil"/>
              <w:left w:val="nil"/>
              <w:bottom w:val="nil"/>
              <w:right w:val="nil"/>
            </w:tcBorders>
            <w:shd w:val="clear" w:color="auto" w:fill="auto"/>
            <w:noWrap/>
            <w:vAlign w:val="center"/>
            <w:hideMark/>
          </w:tcPr>
          <w:p w14:paraId="6CBD9447" w14:textId="77777777" w:rsidR="0002786C" w:rsidRPr="001E3B51" w:rsidRDefault="0002786C" w:rsidP="008C3B2A">
            <w:pPr>
              <w:jc w:val="right"/>
              <w:rPr>
                <w:color w:val="000000"/>
                <w:lang w:val="en-US" w:eastAsia="en-US"/>
              </w:rPr>
            </w:pPr>
            <w:r w:rsidRPr="001E3B51">
              <w:rPr>
                <w:color w:val="000000"/>
                <w:lang w:val="en-US" w:eastAsia="en-US"/>
              </w:rPr>
              <w:t>72</w:t>
            </w:r>
          </w:p>
        </w:tc>
        <w:tc>
          <w:tcPr>
            <w:tcW w:w="960" w:type="dxa"/>
            <w:tcBorders>
              <w:top w:val="nil"/>
              <w:left w:val="nil"/>
              <w:bottom w:val="nil"/>
              <w:right w:val="nil"/>
            </w:tcBorders>
            <w:shd w:val="clear" w:color="auto" w:fill="auto"/>
            <w:noWrap/>
            <w:vAlign w:val="center"/>
            <w:hideMark/>
          </w:tcPr>
          <w:p w14:paraId="3FEE57E3" w14:textId="77777777" w:rsidR="0002786C" w:rsidRPr="001E3B51" w:rsidRDefault="0002786C" w:rsidP="008C3B2A">
            <w:pPr>
              <w:jc w:val="right"/>
              <w:rPr>
                <w:color w:val="000000"/>
                <w:lang w:val="en-US" w:eastAsia="en-US"/>
              </w:rPr>
            </w:pPr>
            <w:r w:rsidRPr="001E3B51">
              <w:rPr>
                <w:color w:val="000000"/>
                <w:lang w:val="en-US" w:eastAsia="en-US"/>
              </w:rPr>
              <w:t>160</w:t>
            </w:r>
          </w:p>
        </w:tc>
        <w:tc>
          <w:tcPr>
            <w:tcW w:w="1190" w:type="dxa"/>
            <w:tcBorders>
              <w:top w:val="nil"/>
              <w:left w:val="nil"/>
              <w:bottom w:val="nil"/>
              <w:right w:val="nil"/>
            </w:tcBorders>
            <w:shd w:val="clear" w:color="auto" w:fill="auto"/>
            <w:noWrap/>
            <w:vAlign w:val="center"/>
            <w:hideMark/>
          </w:tcPr>
          <w:p w14:paraId="35AE6F1D"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7FE98898" w14:textId="77777777" w:rsidR="0002786C" w:rsidRPr="008C3B2A" w:rsidRDefault="0002786C" w:rsidP="008C3B2A">
            <w:pPr>
              <w:jc w:val="right"/>
              <w:rPr>
                <w:color w:val="000000"/>
                <w:lang w:val="en-US" w:eastAsia="en-US"/>
              </w:rPr>
            </w:pPr>
            <w:r w:rsidRPr="008C3B2A">
              <w:rPr>
                <w:color w:val="000000"/>
                <w:lang w:val="en-US" w:eastAsia="en-US"/>
              </w:rPr>
              <w:t>2017.97</w:t>
            </w:r>
          </w:p>
        </w:tc>
      </w:tr>
      <w:tr w:rsidR="0002786C" w:rsidRPr="001E3B51" w14:paraId="5C490CF4" w14:textId="77777777" w:rsidTr="008C3B2A">
        <w:trPr>
          <w:trHeight w:val="310"/>
        </w:trPr>
        <w:tc>
          <w:tcPr>
            <w:tcW w:w="2970" w:type="dxa"/>
            <w:tcBorders>
              <w:top w:val="nil"/>
              <w:left w:val="nil"/>
              <w:bottom w:val="nil"/>
              <w:right w:val="nil"/>
            </w:tcBorders>
            <w:shd w:val="clear" w:color="auto" w:fill="auto"/>
            <w:noWrap/>
            <w:vAlign w:val="center"/>
            <w:hideMark/>
          </w:tcPr>
          <w:p w14:paraId="1419EEA0" w14:textId="77777777" w:rsidR="0002786C" w:rsidRPr="001E3B51" w:rsidRDefault="0002786C" w:rsidP="008C3B2A">
            <w:pPr>
              <w:rPr>
                <w:color w:val="000000"/>
                <w:lang w:val="en-US" w:eastAsia="en-US"/>
              </w:rPr>
            </w:pPr>
            <w:r w:rsidRPr="001E3B51">
              <w:rPr>
                <w:color w:val="000000"/>
                <w:lang w:val="en-US" w:eastAsia="en-US"/>
              </w:rPr>
              <w:t>Motivation</w:t>
            </w:r>
          </w:p>
        </w:tc>
        <w:tc>
          <w:tcPr>
            <w:tcW w:w="1322" w:type="dxa"/>
            <w:tcBorders>
              <w:top w:val="nil"/>
              <w:left w:val="nil"/>
              <w:bottom w:val="nil"/>
              <w:right w:val="nil"/>
            </w:tcBorders>
            <w:shd w:val="clear" w:color="auto" w:fill="auto"/>
            <w:noWrap/>
            <w:vAlign w:val="center"/>
            <w:hideMark/>
          </w:tcPr>
          <w:p w14:paraId="41E42F11" w14:textId="77777777" w:rsidR="0002786C" w:rsidRPr="001E3B51" w:rsidRDefault="0002786C" w:rsidP="008C3B2A">
            <w:pPr>
              <w:jc w:val="right"/>
              <w:rPr>
                <w:color w:val="000000"/>
                <w:lang w:val="en-US" w:eastAsia="en-US"/>
              </w:rPr>
            </w:pPr>
            <w:r w:rsidRPr="001E3B51">
              <w:rPr>
                <w:color w:val="000000"/>
                <w:lang w:val="en-US" w:eastAsia="en-US"/>
              </w:rPr>
              <w:t>42</w:t>
            </w:r>
          </w:p>
        </w:tc>
        <w:tc>
          <w:tcPr>
            <w:tcW w:w="960" w:type="dxa"/>
            <w:tcBorders>
              <w:top w:val="nil"/>
              <w:left w:val="nil"/>
              <w:bottom w:val="nil"/>
              <w:right w:val="nil"/>
            </w:tcBorders>
            <w:shd w:val="clear" w:color="auto" w:fill="auto"/>
            <w:noWrap/>
            <w:vAlign w:val="center"/>
            <w:hideMark/>
          </w:tcPr>
          <w:p w14:paraId="69EE68D4" w14:textId="77777777" w:rsidR="0002786C" w:rsidRPr="001E3B51" w:rsidRDefault="0002786C" w:rsidP="008C3B2A">
            <w:pPr>
              <w:jc w:val="right"/>
              <w:rPr>
                <w:color w:val="000000"/>
                <w:lang w:val="en-US" w:eastAsia="en-US"/>
              </w:rPr>
            </w:pPr>
            <w:r w:rsidRPr="001E3B51">
              <w:rPr>
                <w:color w:val="000000"/>
                <w:lang w:val="en-US" w:eastAsia="en-US"/>
              </w:rPr>
              <w:t>116</w:t>
            </w:r>
          </w:p>
        </w:tc>
        <w:tc>
          <w:tcPr>
            <w:tcW w:w="1190" w:type="dxa"/>
            <w:tcBorders>
              <w:top w:val="nil"/>
              <w:left w:val="nil"/>
              <w:bottom w:val="nil"/>
              <w:right w:val="nil"/>
            </w:tcBorders>
            <w:shd w:val="clear" w:color="auto" w:fill="auto"/>
            <w:noWrap/>
            <w:vAlign w:val="center"/>
            <w:hideMark/>
          </w:tcPr>
          <w:p w14:paraId="7A387C0E"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63FC2CA1" w14:textId="77777777" w:rsidR="0002786C" w:rsidRPr="008C3B2A" w:rsidRDefault="0002786C" w:rsidP="008C3B2A">
            <w:pPr>
              <w:jc w:val="right"/>
              <w:rPr>
                <w:color w:val="000000"/>
                <w:lang w:val="en-US" w:eastAsia="en-US"/>
              </w:rPr>
            </w:pPr>
            <w:r w:rsidRPr="008C3B2A">
              <w:rPr>
                <w:color w:val="000000"/>
                <w:lang w:val="en-US" w:eastAsia="en-US"/>
              </w:rPr>
              <w:t>2016.56</w:t>
            </w:r>
          </w:p>
        </w:tc>
      </w:tr>
      <w:tr w:rsidR="0002786C" w:rsidRPr="001E3B51" w14:paraId="1688151E" w14:textId="77777777" w:rsidTr="008C3B2A">
        <w:trPr>
          <w:trHeight w:val="310"/>
        </w:trPr>
        <w:tc>
          <w:tcPr>
            <w:tcW w:w="2970" w:type="dxa"/>
            <w:tcBorders>
              <w:top w:val="nil"/>
              <w:left w:val="nil"/>
              <w:bottom w:val="nil"/>
              <w:right w:val="nil"/>
            </w:tcBorders>
            <w:shd w:val="clear" w:color="auto" w:fill="auto"/>
            <w:noWrap/>
            <w:vAlign w:val="center"/>
            <w:hideMark/>
          </w:tcPr>
          <w:p w14:paraId="7982DF21" w14:textId="77777777" w:rsidR="0002786C" w:rsidRPr="001E3B51" w:rsidRDefault="0002786C" w:rsidP="008C3B2A">
            <w:pPr>
              <w:rPr>
                <w:color w:val="000000"/>
                <w:lang w:val="en-US" w:eastAsia="en-US"/>
              </w:rPr>
            </w:pPr>
            <w:r w:rsidRPr="001E3B51">
              <w:rPr>
                <w:color w:val="000000"/>
                <w:lang w:val="en-US" w:eastAsia="en-US"/>
              </w:rPr>
              <w:t>Physical Activity</w:t>
            </w:r>
          </w:p>
        </w:tc>
        <w:tc>
          <w:tcPr>
            <w:tcW w:w="1322" w:type="dxa"/>
            <w:tcBorders>
              <w:top w:val="nil"/>
              <w:left w:val="nil"/>
              <w:bottom w:val="nil"/>
              <w:right w:val="nil"/>
            </w:tcBorders>
            <w:shd w:val="clear" w:color="auto" w:fill="auto"/>
            <w:noWrap/>
            <w:vAlign w:val="center"/>
            <w:hideMark/>
          </w:tcPr>
          <w:p w14:paraId="2CB6E3CF" w14:textId="77777777" w:rsidR="0002786C" w:rsidRPr="001E3B51" w:rsidRDefault="0002786C" w:rsidP="008C3B2A">
            <w:pPr>
              <w:jc w:val="right"/>
              <w:rPr>
                <w:color w:val="000000"/>
                <w:lang w:val="en-US" w:eastAsia="en-US"/>
              </w:rPr>
            </w:pPr>
            <w:r w:rsidRPr="001E3B51">
              <w:rPr>
                <w:color w:val="000000"/>
                <w:lang w:val="en-US" w:eastAsia="en-US"/>
              </w:rPr>
              <w:t>33</w:t>
            </w:r>
          </w:p>
        </w:tc>
        <w:tc>
          <w:tcPr>
            <w:tcW w:w="960" w:type="dxa"/>
            <w:tcBorders>
              <w:top w:val="nil"/>
              <w:left w:val="nil"/>
              <w:bottom w:val="nil"/>
              <w:right w:val="nil"/>
            </w:tcBorders>
            <w:shd w:val="clear" w:color="auto" w:fill="auto"/>
            <w:noWrap/>
            <w:vAlign w:val="center"/>
            <w:hideMark/>
          </w:tcPr>
          <w:p w14:paraId="7F4E488C" w14:textId="77777777" w:rsidR="0002786C" w:rsidRPr="001E3B51" w:rsidRDefault="0002786C" w:rsidP="008C3B2A">
            <w:pPr>
              <w:jc w:val="right"/>
              <w:rPr>
                <w:color w:val="000000"/>
                <w:lang w:val="en-US" w:eastAsia="en-US"/>
              </w:rPr>
            </w:pPr>
            <w:r w:rsidRPr="001E3B51">
              <w:rPr>
                <w:color w:val="000000"/>
                <w:lang w:val="en-US" w:eastAsia="en-US"/>
              </w:rPr>
              <w:t>95</w:t>
            </w:r>
          </w:p>
        </w:tc>
        <w:tc>
          <w:tcPr>
            <w:tcW w:w="1190" w:type="dxa"/>
            <w:tcBorders>
              <w:top w:val="nil"/>
              <w:left w:val="nil"/>
              <w:bottom w:val="nil"/>
              <w:right w:val="nil"/>
            </w:tcBorders>
            <w:shd w:val="clear" w:color="auto" w:fill="auto"/>
            <w:noWrap/>
            <w:vAlign w:val="center"/>
            <w:hideMark/>
          </w:tcPr>
          <w:p w14:paraId="79422695"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79CF088D" w14:textId="77777777" w:rsidR="0002786C" w:rsidRPr="008C3B2A" w:rsidRDefault="0002786C" w:rsidP="008C3B2A">
            <w:pPr>
              <w:jc w:val="right"/>
              <w:rPr>
                <w:color w:val="000000"/>
                <w:lang w:val="en-US" w:eastAsia="en-US"/>
              </w:rPr>
            </w:pPr>
            <w:r w:rsidRPr="008C3B2A">
              <w:rPr>
                <w:color w:val="000000"/>
                <w:lang w:val="en-US" w:eastAsia="en-US"/>
              </w:rPr>
              <w:t>2018.19</w:t>
            </w:r>
          </w:p>
        </w:tc>
      </w:tr>
      <w:tr w:rsidR="0002786C" w:rsidRPr="001E3B51" w14:paraId="78097F4B" w14:textId="77777777" w:rsidTr="008C3B2A">
        <w:trPr>
          <w:trHeight w:val="310"/>
        </w:trPr>
        <w:tc>
          <w:tcPr>
            <w:tcW w:w="2970" w:type="dxa"/>
            <w:tcBorders>
              <w:top w:val="nil"/>
              <w:left w:val="nil"/>
              <w:bottom w:val="nil"/>
              <w:right w:val="nil"/>
            </w:tcBorders>
            <w:shd w:val="clear" w:color="auto" w:fill="auto"/>
            <w:noWrap/>
            <w:vAlign w:val="center"/>
            <w:hideMark/>
          </w:tcPr>
          <w:p w14:paraId="7D9ED82B" w14:textId="77777777" w:rsidR="0002786C" w:rsidRPr="001E3B51" w:rsidRDefault="0002786C" w:rsidP="008C3B2A">
            <w:pPr>
              <w:rPr>
                <w:color w:val="000000"/>
                <w:lang w:val="en-US" w:eastAsia="en-US"/>
              </w:rPr>
            </w:pPr>
            <w:r w:rsidRPr="001E3B51">
              <w:rPr>
                <w:color w:val="000000"/>
                <w:lang w:val="en-US" w:eastAsia="en-US"/>
              </w:rPr>
              <w:t>Exercise</w:t>
            </w:r>
          </w:p>
        </w:tc>
        <w:tc>
          <w:tcPr>
            <w:tcW w:w="1322" w:type="dxa"/>
            <w:tcBorders>
              <w:top w:val="nil"/>
              <w:left w:val="nil"/>
              <w:bottom w:val="nil"/>
              <w:right w:val="nil"/>
            </w:tcBorders>
            <w:shd w:val="clear" w:color="auto" w:fill="auto"/>
            <w:noWrap/>
            <w:vAlign w:val="center"/>
            <w:hideMark/>
          </w:tcPr>
          <w:p w14:paraId="51D7D345" w14:textId="77777777" w:rsidR="0002786C" w:rsidRPr="001E3B51" w:rsidRDefault="0002786C" w:rsidP="008C3B2A">
            <w:pPr>
              <w:jc w:val="right"/>
              <w:rPr>
                <w:color w:val="000000"/>
                <w:lang w:val="en-US" w:eastAsia="en-US"/>
              </w:rPr>
            </w:pPr>
            <w:r w:rsidRPr="001E3B51">
              <w:rPr>
                <w:color w:val="000000"/>
                <w:lang w:val="en-US" w:eastAsia="en-US"/>
              </w:rPr>
              <w:t>29</w:t>
            </w:r>
          </w:p>
        </w:tc>
        <w:tc>
          <w:tcPr>
            <w:tcW w:w="960" w:type="dxa"/>
            <w:tcBorders>
              <w:top w:val="nil"/>
              <w:left w:val="nil"/>
              <w:bottom w:val="nil"/>
              <w:right w:val="nil"/>
            </w:tcBorders>
            <w:shd w:val="clear" w:color="auto" w:fill="auto"/>
            <w:noWrap/>
            <w:vAlign w:val="center"/>
            <w:hideMark/>
          </w:tcPr>
          <w:p w14:paraId="5FD0DC66" w14:textId="77777777" w:rsidR="0002786C" w:rsidRPr="001E3B51" w:rsidRDefault="0002786C" w:rsidP="008C3B2A">
            <w:pPr>
              <w:jc w:val="right"/>
              <w:rPr>
                <w:color w:val="000000"/>
                <w:lang w:val="en-US" w:eastAsia="en-US"/>
              </w:rPr>
            </w:pPr>
            <w:r w:rsidRPr="001E3B51">
              <w:rPr>
                <w:color w:val="000000"/>
                <w:lang w:val="en-US" w:eastAsia="en-US"/>
              </w:rPr>
              <w:t>90</w:t>
            </w:r>
          </w:p>
        </w:tc>
        <w:tc>
          <w:tcPr>
            <w:tcW w:w="1190" w:type="dxa"/>
            <w:tcBorders>
              <w:top w:val="nil"/>
              <w:left w:val="nil"/>
              <w:bottom w:val="nil"/>
              <w:right w:val="nil"/>
            </w:tcBorders>
            <w:shd w:val="clear" w:color="auto" w:fill="auto"/>
            <w:noWrap/>
            <w:vAlign w:val="center"/>
            <w:hideMark/>
          </w:tcPr>
          <w:p w14:paraId="6AA42931"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36CD2B79" w14:textId="77777777" w:rsidR="0002786C" w:rsidRPr="008C3B2A" w:rsidRDefault="0002786C" w:rsidP="008C3B2A">
            <w:pPr>
              <w:jc w:val="right"/>
              <w:rPr>
                <w:color w:val="000000"/>
                <w:lang w:val="en-US" w:eastAsia="en-US"/>
              </w:rPr>
            </w:pPr>
            <w:r w:rsidRPr="008C3B2A">
              <w:rPr>
                <w:color w:val="000000"/>
                <w:lang w:val="en-US" w:eastAsia="en-US"/>
              </w:rPr>
              <w:t>2018.19</w:t>
            </w:r>
          </w:p>
        </w:tc>
      </w:tr>
      <w:tr w:rsidR="0002786C" w:rsidRPr="001E3B51" w14:paraId="426644DA" w14:textId="77777777" w:rsidTr="008C3B2A">
        <w:trPr>
          <w:trHeight w:val="310"/>
        </w:trPr>
        <w:tc>
          <w:tcPr>
            <w:tcW w:w="2970" w:type="dxa"/>
            <w:tcBorders>
              <w:top w:val="nil"/>
              <w:left w:val="nil"/>
              <w:bottom w:val="nil"/>
              <w:right w:val="nil"/>
            </w:tcBorders>
            <w:shd w:val="clear" w:color="auto" w:fill="auto"/>
            <w:noWrap/>
            <w:vAlign w:val="center"/>
            <w:hideMark/>
          </w:tcPr>
          <w:p w14:paraId="1F65653F" w14:textId="77777777" w:rsidR="0002786C" w:rsidRPr="001E3B51" w:rsidRDefault="0002786C" w:rsidP="008C3B2A">
            <w:pPr>
              <w:rPr>
                <w:color w:val="000000"/>
                <w:lang w:val="en-US" w:eastAsia="en-US"/>
              </w:rPr>
            </w:pPr>
            <w:r w:rsidRPr="001E3B51">
              <w:rPr>
                <w:color w:val="000000"/>
                <w:lang w:val="en-US" w:eastAsia="en-US"/>
              </w:rPr>
              <w:t>Sport</w:t>
            </w:r>
          </w:p>
        </w:tc>
        <w:tc>
          <w:tcPr>
            <w:tcW w:w="1322" w:type="dxa"/>
            <w:tcBorders>
              <w:top w:val="nil"/>
              <w:left w:val="nil"/>
              <w:bottom w:val="nil"/>
              <w:right w:val="nil"/>
            </w:tcBorders>
            <w:shd w:val="clear" w:color="auto" w:fill="auto"/>
            <w:noWrap/>
            <w:vAlign w:val="center"/>
            <w:hideMark/>
          </w:tcPr>
          <w:p w14:paraId="0FE9E540" w14:textId="77777777" w:rsidR="0002786C" w:rsidRPr="001E3B51" w:rsidRDefault="0002786C" w:rsidP="008C3B2A">
            <w:pPr>
              <w:jc w:val="right"/>
              <w:rPr>
                <w:color w:val="000000"/>
                <w:lang w:val="en-US" w:eastAsia="en-US"/>
              </w:rPr>
            </w:pPr>
            <w:r w:rsidRPr="001E3B51">
              <w:rPr>
                <w:color w:val="000000"/>
                <w:lang w:val="en-US" w:eastAsia="en-US"/>
              </w:rPr>
              <w:t>29</w:t>
            </w:r>
          </w:p>
        </w:tc>
        <w:tc>
          <w:tcPr>
            <w:tcW w:w="960" w:type="dxa"/>
            <w:tcBorders>
              <w:top w:val="nil"/>
              <w:left w:val="nil"/>
              <w:bottom w:val="nil"/>
              <w:right w:val="nil"/>
            </w:tcBorders>
            <w:shd w:val="clear" w:color="auto" w:fill="auto"/>
            <w:noWrap/>
            <w:vAlign w:val="center"/>
            <w:hideMark/>
          </w:tcPr>
          <w:p w14:paraId="1B0C870B" w14:textId="77777777" w:rsidR="0002786C" w:rsidRPr="001E3B51" w:rsidRDefault="0002786C" w:rsidP="008C3B2A">
            <w:pPr>
              <w:jc w:val="right"/>
              <w:rPr>
                <w:color w:val="000000"/>
                <w:lang w:val="en-US" w:eastAsia="en-US"/>
              </w:rPr>
            </w:pPr>
            <w:r w:rsidRPr="001E3B51">
              <w:rPr>
                <w:color w:val="000000"/>
                <w:lang w:val="en-US" w:eastAsia="en-US"/>
              </w:rPr>
              <w:t>80</w:t>
            </w:r>
          </w:p>
        </w:tc>
        <w:tc>
          <w:tcPr>
            <w:tcW w:w="1190" w:type="dxa"/>
            <w:tcBorders>
              <w:top w:val="nil"/>
              <w:left w:val="nil"/>
              <w:bottom w:val="nil"/>
              <w:right w:val="nil"/>
            </w:tcBorders>
            <w:shd w:val="clear" w:color="auto" w:fill="auto"/>
            <w:noWrap/>
            <w:vAlign w:val="center"/>
            <w:hideMark/>
          </w:tcPr>
          <w:p w14:paraId="4AA56CB7"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47487967" w14:textId="77777777" w:rsidR="0002786C" w:rsidRPr="008C3B2A" w:rsidRDefault="0002786C" w:rsidP="008C3B2A">
            <w:pPr>
              <w:jc w:val="right"/>
              <w:rPr>
                <w:color w:val="000000"/>
                <w:lang w:val="en-US" w:eastAsia="en-US"/>
              </w:rPr>
            </w:pPr>
            <w:r w:rsidRPr="008C3B2A">
              <w:rPr>
                <w:color w:val="000000"/>
                <w:lang w:val="en-US" w:eastAsia="en-US"/>
              </w:rPr>
              <w:t>2017.85</w:t>
            </w:r>
          </w:p>
        </w:tc>
      </w:tr>
      <w:tr w:rsidR="0002786C" w:rsidRPr="001E3B51" w14:paraId="79D0CA48" w14:textId="77777777" w:rsidTr="008C3B2A">
        <w:trPr>
          <w:trHeight w:val="310"/>
        </w:trPr>
        <w:tc>
          <w:tcPr>
            <w:tcW w:w="2970" w:type="dxa"/>
            <w:tcBorders>
              <w:top w:val="nil"/>
              <w:left w:val="nil"/>
              <w:bottom w:val="nil"/>
              <w:right w:val="nil"/>
            </w:tcBorders>
            <w:shd w:val="clear" w:color="auto" w:fill="auto"/>
            <w:noWrap/>
            <w:vAlign w:val="center"/>
            <w:hideMark/>
          </w:tcPr>
          <w:p w14:paraId="686C3044" w14:textId="77777777" w:rsidR="0002786C" w:rsidRPr="001E3B51" w:rsidRDefault="0002786C" w:rsidP="008C3B2A">
            <w:pPr>
              <w:rPr>
                <w:color w:val="000000"/>
                <w:lang w:val="en-US" w:eastAsia="en-US"/>
              </w:rPr>
            </w:pPr>
            <w:r w:rsidRPr="001E3B51">
              <w:rPr>
                <w:color w:val="000000"/>
                <w:lang w:val="en-US" w:eastAsia="en-US"/>
              </w:rPr>
              <w:t>Achievement</w:t>
            </w:r>
          </w:p>
        </w:tc>
        <w:tc>
          <w:tcPr>
            <w:tcW w:w="1322" w:type="dxa"/>
            <w:tcBorders>
              <w:top w:val="nil"/>
              <w:left w:val="nil"/>
              <w:bottom w:val="nil"/>
              <w:right w:val="nil"/>
            </w:tcBorders>
            <w:shd w:val="clear" w:color="auto" w:fill="auto"/>
            <w:noWrap/>
            <w:vAlign w:val="center"/>
            <w:hideMark/>
          </w:tcPr>
          <w:p w14:paraId="19848F13" w14:textId="77777777" w:rsidR="0002786C" w:rsidRPr="001E3B51" w:rsidRDefault="0002786C" w:rsidP="008C3B2A">
            <w:pPr>
              <w:jc w:val="right"/>
              <w:rPr>
                <w:color w:val="000000"/>
                <w:lang w:val="en-US" w:eastAsia="en-US"/>
              </w:rPr>
            </w:pPr>
            <w:r w:rsidRPr="001E3B51">
              <w:rPr>
                <w:color w:val="000000"/>
                <w:lang w:val="en-US" w:eastAsia="en-US"/>
              </w:rPr>
              <w:t>20</w:t>
            </w:r>
          </w:p>
        </w:tc>
        <w:tc>
          <w:tcPr>
            <w:tcW w:w="960" w:type="dxa"/>
            <w:tcBorders>
              <w:top w:val="nil"/>
              <w:left w:val="nil"/>
              <w:bottom w:val="nil"/>
              <w:right w:val="nil"/>
            </w:tcBorders>
            <w:shd w:val="clear" w:color="auto" w:fill="auto"/>
            <w:noWrap/>
            <w:vAlign w:val="center"/>
            <w:hideMark/>
          </w:tcPr>
          <w:p w14:paraId="0D7194BC" w14:textId="77777777" w:rsidR="0002786C" w:rsidRPr="001E3B51" w:rsidRDefault="0002786C" w:rsidP="008C3B2A">
            <w:pPr>
              <w:jc w:val="right"/>
              <w:rPr>
                <w:color w:val="000000"/>
                <w:lang w:val="en-US" w:eastAsia="en-US"/>
              </w:rPr>
            </w:pPr>
            <w:r w:rsidRPr="001E3B51">
              <w:rPr>
                <w:color w:val="000000"/>
                <w:lang w:val="en-US" w:eastAsia="en-US"/>
              </w:rPr>
              <w:t>66</w:t>
            </w:r>
          </w:p>
        </w:tc>
        <w:tc>
          <w:tcPr>
            <w:tcW w:w="1190" w:type="dxa"/>
            <w:tcBorders>
              <w:top w:val="nil"/>
              <w:left w:val="nil"/>
              <w:bottom w:val="nil"/>
              <w:right w:val="nil"/>
            </w:tcBorders>
            <w:shd w:val="clear" w:color="auto" w:fill="auto"/>
            <w:noWrap/>
            <w:vAlign w:val="center"/>
            <w:hideMark/>
          </w:tcPr>
          <w:p w14:paraId="5963B90D"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61BF0FDF" w14:textId="77777777" w:rsidR="0002786C" w:rsidRPr="008C3B2A" w:rsidRDefault="0002786C" w:rsidP="008C3B2A">
            <w:pPr>
              <w:jc w:val="right"/>
              <w:rPr>
                <w:color w:val="000000"/>
                <w:lang w:val="en-US" w:eastAsia="en-US"/>
              </w:rPr>
            </w:pPr>
            <w:r w:rsidRPr="008C3B2A">
              <w:rPr>
                <w:color w:val="000000"/>
                <w:lang w:val="en-US" w:eastAsia="en-US"/>
              </w:rPr>
              <w:t>2017.42</w:t>
            </w:r>
          </w:p>
        </w:tc>
      </w:tr>
      <w:tr w:rsidR="0002786C" w:rsidRPr="001E3B51" w14:paraId="05559651" w14:textId="77777777" w:rsidTr="008C3B2A">
        <w:trPr>
          <w:trHeight w:val="310"/>
        </w:trPr>
        <w:tc>
          <w:tcPr>
            <w:tcW w:w="2970" w:type="dxa"/>
            <w:tcBorders>
              <w:top w:val="nil"/>
              <w:left w:val="nil"/>
              <w:bottom w:val="nil"/>
              <w:right w:val="nil"/>
            </w:tcBorders>
            <w:shd w:val="clear" w:color="auto" w:fill="auto"/>
            <w:noWrap/>
            <w:vAlign w:val="bottom"/>
            <w:hideMark/>
          </w:tcPr>
          <w:p w14:paraId="59ED180D"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77C09A23"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32E634BD"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44821299"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4D104C8D" w14:textId="77777777" w:rsidR="0002786C" w:rsidRPr="008C3B2A" w:rsidRDefault="0002786C" w:rsidP="008C3B2A">
            <w:pPr>
              <w:jc w:val="right"/>
              <w:rPr>
                <w:lang w:val="en-US" w:eastAsia="en-US"/>
              </w:rPr>
            </w:pPr>
          </w:p>
        </w:tc>
      </w:tr>
      <w:tr w:rsidR="0002786C" w:rsidRPr="001E3B51" w14:paraId="12B3A939" w14:textId="77777777" w:rsidTr="008C3B2A">
        <w:trPr>
          <w:trHeight w:val="310"/>
        </w:trPr>
        <w:tc>
          <w:tcPr>
            <w:tcW w:w="5252" w:type="dxa"/>
            <w:gridSpan w:val="3"/>
            <w:tcBorders>
              <w:top w:val="nil"/>
              <w:left w:val="nil"/>
              <w:bottom w:val="nil"/>
              <w:right w:val="nil"/>
            </w:tcBorders>
            <w:shd w:val="clear" w:color="auto" w:fill="auto"/>
            <w:noWrap/>
            <w:vAlign w:val="center"/>
            <w:hideMark/>
          </w:tcPr>
          <w:p w14:paraId="3F7453C7" w14:textId="77777777" w:rsidR="0002786C" w:rsidRPr="001E3B51" w:rsidRDefault="0002786C" w:rsidP="008C3B2A">
            <w:pPr>
              <w:rPr>
                <w:b/>
                <w:bCs/>
                <w:color w:val="000000"/>
                <w:lang w:val="en-US" w:eastAsia="en-US"/>
              </w:rPr>
            </w:pPr>
            <w:r w:rsidRPr="001E3B51">
              <w:rPr>
                <w:b/>
                <w:bCs/>
                <w:color w:val="000000"/>
                <w:lang w:val="en-US" w:eastAsia="en-US"/>
              </w:rPr>
              <w:t>Other Central Keywords</w:t>
            </w:r>
          </w:p>
        </w:tc>
        <w:tc>
          <w:tcPr>
            <w:tcW w:w="1190" w:type="dxa"/>
            <w:tcBorders>
              <w:top w:val="nil"/>
              <w:left w:val="nil"/>
              <w:bottom w:val="nil"/>
              <w:right w:val="nil"/>
            </w:tcBorders>
            <w:shd w:val="clear" w:color="auto" w:fill="auto"/>
            <w:noWrap/>
            <w:vAlign w:val="bottom"/>
            <w:hideMark/>
          </w:tcPr>
          <w:p w14:paraId="6CBED587" w14:textId="77777777" w:rsidR="0002786C" w:rsidRPr="001E3B51" w:rsidRDefault="0002786C" w:rsidP="008C3B2A">
            <w:pPr>
              <w:rPr>
                <w:b/>
                <w:bCs/>
                <w:color w:val="000000"/>
                <w:lang w:val="en-US" w:eastAsia="en-US"/>
              </w:rPr>
            </w:pPr>
          </w:p>
        </w:tc>
        <w:tc>
          <w:tcPr>
            <w:tcW w:w="996" w:type="dxa"/>
            <w:tcBorders>
              <w:top w:val="nil"/>
              <w:left w:val="nil"/>
              <w:bottom w:val="nil"/>
              <w:right w:val="nil"/>
            </w:tcBorders>
            <w:shd w:val="clear" w:color="auto" w:fill="auto"/>
            <w:noWrap/>
            <w:hideMark/>
          </w:tcPr>
          <w:p w14:paraId="70128CE2" w14:textId="77777777" w:rsidR="0002786C" w:rsidRPr="008C3B2A" w:rsidRDefault="0002786C" w:rsidP="008C3B2A">
            <w:pPr>
              <w:jc w:val="right"/>
              <w:rPr>
                <w:lang w:val="en-US" w:eastAsia="en-US"/>
              </w:rPr>
            </w:pPr>
          </w:p>
        </w:tc>
      </w:tr>
      <w:tr w:rsidR="0002786C" w:rsidRPr="001E3B51" w14:paraId="2330B98E" w14:textId="77777777" w:rsidTr="008C3B2A">
        <w:trPr>
          <w:trHeight w:val="310"/>
        </w:trPr>
        <w:tc>
          <w:tcPr>
            <w:tcW w:w="2970" w:type="dxa"/>
            <w:tcBorders>
              <w:top w:val="nil"/>
              <w:left w:val="nil"/>
              <w:bottom w:val="nil"/>
              <w:right w:val="nil"/>
            </w:tcBorders>
            <w:shd w:val="clear" w:color="auto" w:fill="auto"/>
            <w:noWrap/>
            <w:vAlign w:val="center"/>
            <w:hideMark/>
          </w:tcPr>
          <w:p w14:paraId="116FB192" w14:textId="77777777" w:rsidR="0002786C" w:rsidRPr="001E3B51" w:rsidRDefault="0002786C" w:rsidP="008C3B2A">
            <w:pPr>
              <w:rPr>
                <w:color w:val="000000"/>
                <w:lang w:val="en-US" w:eastAsia="en-US"/>
              </w:rPr>
            </w:pPr>
            <w:r w:rsidRPr="001E3B51">
              <w:rPr>
                <w:color w:val="000000"/>
                <w:lang w:val="en-US" w:eastAsia="en-US"/>
              </w:rPr>
              <w:t>Prevention</w:t>
            </w:r>
          </w:p>
        </w:tc>
        <w:tc>
          <w:tcPr>
            <w:tcW w:w="1322" w:type="dxa"/>
            <w:tcBorders>
              <w:top w:val="nil"/>
              <w:left w:val="nil"/>
              <w:bottom w:val="nil"/>
              <w:right w:val="nil"/>
            </w:tcBorders>
            <w:shd w:val="clear" w:color="auto" w:fill="auto"/>
            <w:noWrap/>
            <w:vAlign w:val="center"/>
            <w:hideMark/>
          </w:tcPr>
          <w:p w14:paraId="04FBFAEB" w14:textId="77777777" w:rsidR="0002786C" w:rsidRPr="001E3B51" w:rsidRDefault="0002786C" w:rsidP="008C3B2A">
            <w:pPr>
              <w:jc w:val="right"/>
              <w:rPr>
                <w:color w:val="000000"/>
                <w:lang w:val="en-US" w:eastAsia="en-US"/>
              </w:rPr>
            </w:pPr>
            <w:r w:rsidRPr="001E3B51">
              <w:rPr>
                <w:color w:val="000000"/>
                <w:lang w:val="en-US" w:eastAsia="en-US"/>
              </w:rPr>
              <w:t>55</w:t>
            </w:r>
          </w:p>
        </w:tc>
        <w:tc>
          <w:tcPr>
            <w:tcW w:w="960" w:type="dxa"/>
            <w:tcBorders>
              <w:top w:val="nil"/>
              <w:left w:val="nil"/>
              <w:bottom w:val="nil"/>
              <w:right w:val="nil"/>
            </w:tcBorders>
            <w:shd w:val="clear" w:color="auto" w:fill="auto"/>
            <w:noWrap/>
            <w:vAlign w:val="center"/>
            <w:hideMark/>
          </w:tcPr>
          <w:p w14:paraId="51D5CAC8" w14:textId="77777777" w:rsidR="0002786C" w:rsidRPr="001E3B51" w:rsidRDefault="0002786C" w:rsidP="008C3B2A">
            <w:pPr>
              <w:jc w:val="right"/>
              <w:rPr>
                <w:color w:val="000000"/>
                <w:lang w:val="en-US" w:eastAsia="en-US"/>
              </w:rPr>
            </w:pPr>
            <w:r w:rsidRPr="001E3B51">
              <w:rPr>
                <w:color w:val="000000"/>
                <w:lang w:val="en-US" w:eastAsia="en-US"/>
              </w:rPr>
              <w:t>135</w:t>
            </w:r>
          </w:p>
        </w:tc>
        <w:tc>
          <w:tcPr>
            <w:tcW w:w="1190" w:type="dxa"/>
            <w:tcBorders>
              <w:top w:val="nil"/>
              <w:left w:val="nil"/>
              <w:bottom w:val="nil"/>
              <w:right w:val="nil"/>
            </w:tcBorders>
            <w:shd w:val="clear" w:color="auto" w:fill="auto"/>
            <w:noWrap/>
            <w:vAlign w:val="center"/>
            <w:hideMark/>
          </w:tcPr>
          <w:p w14:paraId="11D14A74"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2521F7EB" w14:textId="77777777" w:rsidR="0002786C" w:rsidRPr="008C3B2A" w:rsidRDefault="0002786C" w:rsidP="008C3B2A">
            <w:pPr>
              <w:jc w:val="right"/>
              <w:rPr>
                <w:color w:val="000000"/>
                <w:lang w:val="en-US" w:eastAsia="en-US"/>
              </w:rPr>
            </w:pPr>
            <w:r w:rsidRPr="008C3B2A">
              <w:rPr>
                <w:color w:val="000000"/>
                <w:lang w:val="en-US" w:eastAsia="en-US"/>
              </w:rPr>
              <w:t>2017.73</w:t>
            </w:r>
          </w:p>
        </w:tc>
      </w:tr>
      <w:tr w:rsidR="0002786C" w:rsidRPr="001E3B51" w14:paraId="2A61F310" w14:textId="77777777" w:rsidTr="008C3B2A">
        <w:trPr>
          <w:trHeight w:val="310"/>
        </w:trPr>
        <w:tc>
          <w:tcPr>
            <w:tcW w:w="2970" w:type="dxa"/>
            <w:tcBorders>
              <w:top w:val="nil"/>
              <w:left w:val="nil"/>
              <w:bottom w:val="nil"/>
              <w:right w:val="nil"/>
            </w:tcBorders>
            <w:shd w:val="clear" w:color="auto" w:fill="auto"/>
            <w:noWrap/>
            <w:vAlign w:val="bottom"/>
            <w:hideMark/>
          </w:tcPr>
          <w:p w14:paraId="1F4B457E"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25B5C280"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48F3662A"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3CA345E8"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EBD974B" w14:textId="77777777" w:rsidR="0002786C" w:rsidRPr="008C3B2A" w:rsidRDefault="0002786C" w:rsidP="008C3B2A">
            <w:pPr>
              <w:jc w:val="right"/>
              <w:rPr>
                <w:lang w:val="en-US" w:eastAsia="en-US"/>
              </w:rPr>
            </w:pPr>
          </w:p>
        </w:tc>
      </w:tr>
      <w:tr w:rsidR="0002786C" w:rsidRPr="001E3B51" w14:paraId="6A3A38AA" w14:textId="77777777" w:rsidTr="008C3B2A">
        <w:trPr>
          <w:trHeight w:val="310"/>
        </w:trPr>
        <w:tc>
          <w:tcPr>
            <w:tcW w:w="6442" w:type="dxa"/>
            <w:gridSpan w:val="4"/>
            <w:tcBorders>
              <w:top w:val="nil"/>
              <w:left w:val="nil"/>
              <w:bottom w:val="nil"/>
              <w:right w:val="nil"/>
            </w:tcBorders>
            <w:shd w:val="clear" w:color="auto" w:fill="auto"/>
            <w:noWrap/>
            <w:vAlign w:val="center"/>
            <w:hideMark/>
          </w:tcPr>
          <w:p w14:paraId="0AB665FD" w14:textId="03FB2DC4" w:rsidR="0002786C" w:rsidRPr="001E3B51" w:rsidRDefault="0002786C" w:rsidP="008C3B2A">
            <w:pPr>
              <w:jc w:val="center"/>
              <w:rPr>
                <w:b/>
                <w:bCs/>
                <w:color w:val="000000"/>
                <w:lang w:val="en-US" w:eastAsia="en-US"/>
              </w:rPr>
            </w:pPr>
            <w:r w:rsidRPr="001E3B51">
              <w:rPr>
                <w:b/>
                <w:bCs/>
                <w:color w:val="000000"/>
                <w:lang w:val="en-US" w:eastAsia="en-US"/>
              </w:rPr>
              <w:t xml:space="preserve">Cluster 4 (Yellow) Physical Health </w:t>
            </w:r>
            <w:r>
              <w:rPr>
                <w:b/>
                <w:bCs/>
                <w:color w:val="000000"/>
                <w:lang w:val="en-US" w:eastAsia="en-US"/>
              </w:rPr>
              <w:t>a</w:t>
            </w:r>
            <w:r w:rsidRPr="001E3B51">
              <w:rPr>
                <w:b/>
                <w:bCs/>
                <w:color w:val="000000"/>
                <w:lang w:val="en-US" w:eastAsia="en-US"/>
              </w:rPr>
              <w:t xml:space="preserve">nd Family Issues </w:t>
            </w:r>
          </w:p>
        </w:tc>
        <w:tc>
          <w:tcPr>
            <w:tcW w:w="996" w:type="dxa"/>
            <w:tcBorders>
              <w:top w:val="nil"/>
              <w:left w:val="nil"/>
              <w:bottom w:val="nil"/>
              <w:right w:val="nil"/>
            </w:tcBorders>
            <w:shd w:val="clear" w:color="auto" w:fill="auto"/>
            <w:noWrap/>
            <w:hideMark/>
          </w:tcPr>
          <w:p w14:paraId="12733EBB" w14:textId="77777777" w:rsidR="0002786C" w:rsidRPr="001E3B51" w:rsidRDefault="0002786C" w:rsidP="008C3B2A">
            <w:pPr>
              <w:jc w:val="right"/>
              <w:rPr>
                <w:b/>
                <w:bCs/>
                <w:color w:val="000000"/>
                <w:lang w:val="en-US" w:eastAsia="en-US"/>
              </w:rPr>
            </w:pPr>
          </w:p>
        </w:tc>
      </w:tr>
      <w:tr w:rsidR="0002786C" w:rsidRPr="001E3B51" w14:paraId="4A443FB5"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569CBC74" w14:textId="77777777" w:rsidR="0002786C" w:rsidRPr="001E3B51" w:rsidRDefault="0002786C" w:rsidP="008C3B2A">
            <w:pPr>
              <w:rPr>
                <w:b/>
                <w:bCs/>
                <w:color w:val="000000"/>
                <w:lang w:val="en-US" w:eastAsia="en-US"/>
              </w:rPr>
            </w:pPr>
            <w:r w:rsidRPr="001E3B51">
              <w:rPr>
                <w:b/>
                <w:bCs/>
                <w:color w:val="000000"/>
                <w:lang w:val="en-US" w:eastAsia="en-US"/>
              </w:rPr>
              <w:t>Component 4 A</w:t>
            </w:r>
          </w:p>
        </w:tc>
        <w:tc>
          <w:tcPr>
            <w:tcW w:w="960" w:type="dxa"/>
            <w:tcBorders>
              <w:top w:val="nil"/>
              <w:left w:val="nil"/>
              <w:bottom w:val="nil"/>
              <w:right w:val="nil"/>
            </w:tcBorders>
            <w:shd w:val="clear" w:color="auto" w:fill="auto"/>
            <w:noWrap/>
            <w:vAlign w:val="bottom"/>
            <w:hideMark/>
          </w:tcPr>
          <w:p w14:paraId="55F6A128"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71914E66"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6E799B35" w14:textId="77777777" w:rsidR="0002786C" w:rsidRPr="008C3B2A" w:rsidRDefault="0002786C" w:rsidP="008C3B2A">
            <w:pPr>
              <w:jc w:val="right"/>
              <w:rPr>
                <w:lang w:val="en-US" w:eastAsia="en-US"/>
              </w:rPr>
            </w:pPr>
          </w:p>
        </w:tc>
      </w:tr>
      <w:tr w:rsidR="0002786C" w:rsidRPr="001E3B51" w14:paraId="133C2509" w14:textId="77777777" w:rsidTr="008C3B2A">
        <w:trPr>
          <w:trHeight w:val="310"/>
        </w:trPr>
        <w:tc>
          <w:tcPr>
            <w:tcW w:w="2970" w:type="dxa"/>
            <w:tcBorders>
              <w:top w:val="nil"/>
              <w:left w:val="nil"/>
              <w:bottom w:val="nil"/>
              <w:right w:val="nil"/>
            </w:tcBorders>
            <w:shd w:val="clear" w:color="auto" w:fill="auto"/>
            <w:noWrap/>
            <w:vAlign w:val="center"/>
            <w:hideMark/>
          </w:tcPr>
          <w:p w14:paraId="374CDB8B" w14:textId="77777777" w:rsidR="0002786C" w:rsidRPr="001E3B51" w:rsidRDefault="0002786C" w:rsidP="008C3B2A">
            <w:pPr>
              <w:rPr>
                <w:color w:val="000000"/>
                <w:lang w:val="en-US" w:eastAsia="en-US"/>
              </w:rPr>
            </w:pPr>
            <w:r w:rsidRPr="001E3B51">
              <w:rPr>
                <w:color w:val="000000"/>
                <w:lang w:val="en-US" w:eastAsia="en-US"/>
              </w:rPr>
              <w:t>Gratitude</w:t>
            </w:r>
          </w:p>
        </w:tc>
        <w:tc>
          <w:tcPr>
            <w:tcW w:w="1322" w:type="dxa"/>
            <w:tcBorders>
              <w:top w:val="nil"/>
              <w:left w:val="nil"/>
              <w:bottom w:val="nil"/>
              <w:right w:val="nil"/>
            </w:tcBorders>
            <w:shd w:val="clear" w:color="auto" w:fill="auto"/>
            <w:noWrap/>
            <w:vAlign w:val="center"/>
            <w:hideMark/>
          </w:tcPr>
          <w:p w14:paraId="1A8F46B4" w14:textId="77777777" w:rsidR="0002786C" w:rsidRPr="001E3B51" w:rsidRDefault="0002786C" w:rsidP="008C3B2A">
            <w:pPr>
              <w:jc w:val="right"/>
              <w:rPr>
                <w:color w:val="000000"/>
                <w:lang w:val="en-US" w:eastAsia="en-US"/>
              </w:rPr>
            </w:pPr>
            <w:r w:rsidRPr="001E3B51">
              <w:rPr>
                <w:color w:val="000000"/>
                <w:lang w:val="en-US" w:eastAsia="en-US"/>
              </w:rPr>
              <w:t>28</w:t>
            </w:r>
          </w:p>
        </w:tc>
        <w:tc>
          <w:tcPr>
            <w:tcW w:w="960" w:type="dxa"/>
            <w:tcBorders>
              <w:top w:val="nil"/>
              <w:left w:val="nil"/>
              <w:bottom w:val="nil"/>
              <w:right w:val="nil"/>
            </w:tcBorders>
            <w:shd w:val="clear" w:color="auto" w:fill="auto"/>
            <w:noWrap/>
            <w:vAlign w:val="center"/>
            <w:hideMark/>
          </w:tcPr>
          <w:p w14:paraId="05982DC1" w14:textId="77777777" w:rsidR="0002786C" w:rsidRPr="001E3B51" w:rsidRDefault="0002786C" w:rsidP="008C3B2A">
            <w:pPr>
              <w:jc w:val="right"/>
              <w:rPr>
                <w:color w:val="000000"/>
                <w:lang w:val="en-US" w:eastAsia="en-US"/>
              </w:rPr>
            </w:pPr>
            <w:r w:rsidRPr="001E3B51">
              <w:rPr>
                <w:color w:val="000000"/>
                <w:lang w:val="en-US" w:eastAsia="en-US"/>
              </w:rPr>
              <w:t>84</w:t>
            </w:r>
          </w:p>
        </w:tc>
        <w:tc>
          <w:tcPr>
            <w:tcW w:w="1190" w:type="dxa"/>
            <w:tcBorders>
              <w:top w:val="nil"/>
              <w:left w:val="nil"/>
              <w:bottom w:val="nil"/>
              <w:right w:val="nil"/>
            </w:tcBorders>
            <w:shd w:val="clear" w:color="auto" w:fill="auto"/>
            <w:noWrap/>
            <w:vAlign w:val="center"/>
            <w:hideMark/>
          </w:tcPr>
          <w:p w14:paraId="3A1FE7BB"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7509C79F" w14:textId="77777777" w:rsidR="0002786C" w:rsidRPr="008C3B2A" w:rsidRDefault="0002786C" w:rsidP="008C3B2A">
            <w:pPr>
              <w:jc w:val="right"/>
              <w:rPr>
                <w:color w:val="000000"/>
                <w:lang w:val="en-US" w:eastAsia="en-US"/>
              </w:rPr>
            </w:pPr>
            <w:r w:rsidRPr="008C3B2A">
              <w:rPr>
                <w:color w:val="000000"/>
                <w:lang w:val="en-US" w:eastAsia="en-US"/>
              </w:rPr>
              <w:t>2018.76</w:t>
            </w:r>
          </w:p>
        </w:tc>
      </w:tr>
      <w:tr w:rsidR="0002786C" w:rsidRPr="001E3B51" w14:paraId="41BE8AE1" w14:textId="77777777" w:rsidTr="008C3B2A">
        <w:trPr>
          <w:trHeight w:val="310"/>
        </w:trPr>
        <w:tc>
          <w:tcPr>
            <w:tcW w:w="2970" w:type="dxa"/>
            <w:tcBorders>
              <w:top w:val="nil"/>
              <w:left w:val="nil"/>
              <w:bottom w:val="nil"/>
              <w:right w:val="nil"/>
            </w:tcBorders>
            <w:shd w:val="clear" w:color="auto" w:fill="auto"/>
            <w:noWrap/>
            <w:vAlign w:val="center"/>
            <w:hideMark/>
          </w:tcPr>
          <w:p w14:paraId="056590EE" w14:textId="77777777" w:rsidR="0002786C" w:rsidRPr="001E3B51" w:rsidRDefault="0002786C" w:rsidP="008C3B2A">
            <w:pPr>
              <w:rPr>
                <w:color w:val="000000"/>
                <w:lang w:val="en-US" w:eastAsia="en-US"/>
              </w:rPr>
            </w:pPr>
            <w:r w:rsidRPr="001E3B51">
              <w:rPr>
                <w:color w:val="000000"/>
                <w:lang w:val="en-US" w:eastAsia="en-US"/>
              </w:rPr>
              <w:t>Optimism</w:t>
            </w:r>
          </w:p>
        </w:tc>
        <w:tc>
          <w:tcPr>
            <w:tcW w:w="1322" w:type="dxa"/>
            <w:tcBorders>
              <w:top w:val="nil"/>
              <w:left w:val="nil"/>
              <w:bottom w:val="nil"/>
              <w:right w:val="nil"/>
            </w:tcBorders>
            <w:shd w:val="clear" w:color="auto" w:fill="auto"/>
            <w:noWrap/>
            <w:vAlign w:val="center"/>
            <w:hideMark/>
          </w:tcPr>
          <w:p w14:paraId="2475B8F4" w14:textId="77777777" w:rsidR="0002786C" w:rsidRPr="001E3B51" w:rsidRDefault="0002786C" w:rsidP="008C3B2A">
            <w:pPr>
              <w:jc w:val="right"/>
              <w:rPr>
                <w:color w:val="000000"/>
                <w:lang w:val="en-US" w:eastAsia="en-US"/>
              </w:rPr>
            </w:pPr>
            <w:r w:rsidRPr="001E3B51">
              <w:rPr>
                <w:color w:val="000000"/>
                <w:lang w:val="en-US" w:eastAsia="en-US"/>
              </w:rPr>
              <w:t>15</w:t>
            </w:r>
          </w:p>
        </w:tc>
        <w:tc>
          <w:tcPr>
            <w:tcW w:w="960" w:type="dxa"/>
            <w:tcBorders>
              <w:top w:val="nil"/>
              <w:left w:val="nil"/>
              <w:bottom w:val="nil"/>
              <w:right w:val="nil"/>
            </w:tcBorders>
            <w:shd w:val="clear" w:color="auto" w:fill="auto"/>
            <w:noWrap/>
            <w:vAlign w:val="center"/>
            <w:hideMark/>
          </w:tcPr>
          <w:p w14:paraId="53452ED9" w14:textId="77777777" w:rsidR="0002786C" w:rsidRPr="001E3B51" w:rsidRDefault="0002786C" w:rsidP="008C3B2A">
            <w:pPr>
              <w:jc w:val="right"/>
              <w:rPr>
                <w:color w:val="000000"/>
                <w:lang w:val="en-US" w:eastAsia="en-US"/>
              </w:rPr>
            </w:pPr>
            <w:r w:rsidRPr="001E3B51">
              <w:rPr>
                <w:color w:val="000000"/>
                <w:lang w:val="en-US" w:eastAsia="en-US"/>
              </w:rPr>
              <w:t>70</w:t>
            </w:r>
          </w:p>
        </w:tc>
        <w:tc>
          <w:tcPr>
            <w:tcW w:w="1190" w:type="dxa"/>
            <w:tcBorders>
              <w:top w:val="nil"/>
              <w:left w:val="nil"/>
              <w:bottom w:val="nil"/>
              <w:right w:val="nil"/>
            </w:tcBorders>
            <w:shd w:val="clear" w:color="auto" w:fill="auto"/>
            <w:noWrap/>
            <w:vAlign w:val="center"/>
            <w:hideMark/>
          </w:tcPr>
          <w:p w14:paraId="20231C3E"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7DFF2F17" w14:textId="77777777" w:rsidR="0002786C" w:rsidRPr="008C3B2A" w:rsidRDefault="0002786C" w:rsidP="008C3B2A">
            <w:pPr>
              <w:jc w:val="right"/>
              <w:rPr>
                <w:color w:val="000000"/>
                <w:lang w:val="en-US" w:eastAsia="en-US"/>
              </w:rPr>
            </w:pPr>
            <w:r w:rsidRPr="008C3B2A">
              <w:rPr>
                <w:color w:val="000000"/>
                <w:lang w:val="en-US" w:eastAsia="en-US"/>
              </w:rPr>
              <w:t>2017.07</w:t>
            </w:r>
          </w:p>
        </w:tc>
      </w:tr>
      <w:tr w:rsidR="0002786C" w:rsidRPr="001E3B51" w14:paraId="6ECB13FD" w14:textId="77777777" w:rsidTr="008C3B2A">
        <w:trPr>
          <w:trHeight w:val="310"/>
        </w:trPr>
        <w:tc>
          <w:tcPr>
            <w:tcW w:w="2970" w:type="dxa"/>
            <w:tcBorders>
              <w:top w:val="nil"/>
              <w:left w:val="nil"/>
              <w:bottom w:val="nil"/>
              <w:right w:val="nil"/>
            </w:tcBorders>
            <w:shd w:val="clear" w:color="auto" w:fill="auto"/>
            <w:noWrap/>
            <w:vAlign w:val="center"/>
            <w:hideMark/>
          </w:tcPr>
          <w:p w14:paraId="45E2A797" w14:textId="77777777" w:rsidR="0002786C" w:rsidRPr="001E3B51" w:rsidRDefault="0002786C" w:rsidP="008C3B2A">
            <w:pPr>
              <w:rPr>
                <w:color w:val="000000"/>
                <w:lang w:val="en-US" w:eastAsia="en-US"/>
              </w:rPr>
            </w:pPr>
            <w:r w:rsidRPr="001E3B51">
              <w:rPr>
                <w:color w:val="000000"/>
                <w:lang w:val="en-US" w:eastAsia="en-US"/>
              </w:rPr>
              <w:t>Children</w:t>
            </w:r>
          </w:p>
        </w:tc>
        <w:tc>
          <w:tcPr>
            <w:tcW w:w="1322" w:type="dxa"/>
            <w:tcBorders>
              <w:top w:val="nil"/>
              <w:left w:val="nil"/>
              <w:bottom w:val="nil"/>
              <w:right w:val="nil"/>
            </w:tcBorders>
            <w:shd w:val="clear" w:color="auto" w:fill="auto"/>
            <w:noWrap/>
            <w:vAlign w:val="center"/>
            <w:hideMark/>
          </w:tcPr>
          <w:p w14:paraId="23441B22" w14:textId="77777777" w:rsidR="0002786C" w:rsidRPr="001E3B51" w:rsidRDefault="0002786C" w:rsidP="008C3B2A">
            <w:pPr>
              <w:jc w:val="right"/>
              <w:rPr>
                <w:color w:val="000000"/>
                <w:lang w:val="en-US" w:eastAsia="en-US"/>
              </w:rPr>
            </w:pPr>
            <w:r w:rsidRPr="001E3B51">
              <w:rPr>
                <w:color w:val="000000"/>
                <w:lang w:val="en-US" w:eastAsia="en-US"/>
              </w:rPr>
              <w:t>116</w:t>
            </w:r>
          </w:p>
        </w:tc>
        <w:tc>
          <w:tcPr>
            <w:tcW w:w="960" w:type="dxa"/>
            <w:tcBorders>
              <w:top w:val="nil"/>
              <w:left w:val="nil"/>
              <w:bottom w:val="nil"/>
              <w:right w:val="nil"/>
            </w:tcBorders>
            <w:shd w:val="clear" w:color="auto" w:fill="auto"/>
            <w:noWrap/>
            <w:vAlign w:val="center"/>
            <w:hideMark/>
          </w:tcPr>
          <w:p w14:paraId="06D1A193" w14:textId="77777777" w:rsidR="0002786C" w:rsidRPr="001E3B51" w:rsidRDefault="0002786C" w:rsidP="008C3B2A">
            <w:pPr>
              <w:jc w:val="right"/>
              <w:rPr>
                <w:color w:val="000000"/>
                <w:lang w:val="en-US" w:eastAsia="en-US"/>
              </w:rPr>
            </w:pPr>
            <w:r w:rsidRPr="001E3B51">
              <w:rPr>
                <w:color w:val="000000"/>
                <w:lang w:val="en-US" w:eastAsia="en-US"/>
              </w:rPr>
              <w:t>209</w:t>
            </w:r>
          </w:p>
        </w:tc>
        <w:tc>
          <w:tcPr>
            <w:tcW w:w="1190" w:type="dxa"/>
            <w:tcBorders>
              <w:top w:val="nil"/>
              <w:left w:val="nil"/>
              <w:bottom w:val="nil"/>
              <w:right w:val="nil"/>
            </w:tcBorders>
            <w:shd w:val="clear" w:color="auto" w:fill="auto"/>
            <w:noWrap/>
            <w:vAlign w:val="center"/>
            <w:hideMark/>
          </w:tcPr>
          <w:p w14:paraId="33303D0D" w14:textId="77777777" w:rsidR="0002786C" w:rsidRPr="001E3B51" w:rsidRDefault="0002786C" w:rsidP="008C3B2A">
            <w:pPr>
              <w:jc w:val="right"/>
              <w:rPr>
                <w:color w:val="000000"/>
                <w:lang w:val="en-US" w:eastAsia="en-US"/>
              </w:rPr>
            </w:pPr>
            <w:r w:rsidRPr="001E3B51">
              <w:rPr>
                <w:color w:val="000000"/>
                <w:lang w:val="en-US" w:eastAsia="en-US"/>
              </w:rPr>
              <w:t>0.10</w:t>
            </w:r>
          </w:p>
        </w:tc>
        <w:tc>
          <w:tcPr>
            <w:tcW w:w="996" w:type="dxa"/>
            <w:tcBorders>
              <w:top w:val="nil"/>
              <w:left w:val="nil"/>
              <w:bottom w:val="nil"/>
              <w:right w:val="nil"/>
            </w:tcBorders>
            <w:shd w:val="clear" w:color="auto" w:fill="auto"/>
            <w:noWrap/>
            <w:hideMark/>
          </w:tcPr>
          <w:p w14:paraId="5CA2DB7C" w14:textId="77777777" w:rsidR="0002786C" w:rsidRPr="008C3B2A" w:rsidRDefault="0002786C" w:rsidP="008C3B2A">
            <w:pPr>
              <w:jc w:val="right"/>
              <w:rPr>
                <w:color w:val="000000"/>
                <w:lang w:val="en-US" w:eastAsia="en-US"/>
              </w:rPr>
            </w:pPr>
            <w:r w:rsidRPr="008C3B2A">
              <w:rPr>
                <w:color w:val="000000"/>
                <w:lang w:val="en-US" w:eastAsia="en-US"/>
              </w:rPr>
              <w:t>2017.91</w:t>
            </w:r>
          </w:p>
        </w:tc>
      </w:tr>
      <w:tr w:rsidR="0002786C" w:rsidRPr="001E3B51" w14:paraId="15B3D88E" w14:textId="77777777" w:rsidTr="008C3B2A">
        <w:trPr>
          <w:trHeight w:val="310"/>
        </w:trPr>
        <w:tc>
          <w:tcPr>
            <w:tcW w:w="2970" w:type="dxa"/>
            <w:tcBorders>
              <w:top w:val="nil"/>
              <w:left w:val="nil"/>
              <w:bottom w:val="nil"/>
              <w:right w:val="nil"/>
            </w:tcBorders>
            <w:shd w:val="clear" w:color="auto" w:fill="auto"/>
            <w:noWrap/>
            <w:vAlign w:val="center"/>
            <w:hideMark/>
          </w:tcPr>
          <w:p w14:paraId="7FCAB8FB" w14:textId="77777777" w:rsidR="0002786C" w:rsidRPr="001E3B51" w:rsidRDefault="0002786C" w:rsidP="008C3B2A">
            <w:pPr>
              <w:rPr>
                <w:color w:val="000000"/>
                <w:lang w:val="en-US" w:eastAsia="en-US"/>
              </w:rPr>
            </w:pPr>
            <w:r w:rsidRPr="001E3B51">
              <w:rPr>
                <w:color w:val="000000"/>
                <w:lang w:val="en-US" w:eastAsia="en-US"/>
              </w:rPr>
              <w:t>Suicide</w:t>
            </w:r>
          </w:p>
        </w:tc>
        <w:tc>
          <w:tcPr>
            <w:tcW w:w="1322" w:type="dxa"/>
            <w:tcBorders>
              <w:top w:val="nil"/>
              <w:left w:val="nil"/>
              <w:bottom w:val="nil"/>
              <w:right w:val="nil"/>
            </w:tcBorders>
            <w:shd w:val="clear" w:color="auto" w:fill="auto"/>
            <w:noWrap/>
            <w:vAlign w:val="center"/>
            <w:hideMark/>
          </w:tcPr>
          <w:p w14:paraId="1F2780ED" w14:textId="77777777" w:rsidR="0002786C" w:rsidRPr="001E3B51" w:rsidRDefault="0002786C" w:rsidP="008C3B2A">
            <w:pPr>
              <w:jc w:val="right"/>
              <w:rPr>
                <w:color w:val="000000"/>
                <w:lang w:val="en-US" w:eastAsia="en-US"/>
              </w:rPr>
            </w:pPr>
            <w:r w:rsidRPr="001E3B51">
              <w:rPr>
                <w:color w:val="000000"/>
                <w:lang w:val="en-US" w:eastAsia="en-US"/>
              </w:rPr>
              <w:t>17</w:t>
            </w:r>
          </w:p>
        </w:tc>
        <w:tc>
          <w:tcPr>
            <w:tcW w:w="960" w:type="dxa"/>
            <w:tcBorders>
              <w:top w:val="nil"/>
              <w:left w:val="nil"/>
              <w:bottom w:val="nil"/>
              <w:right w:val="nil"/>
            </w:tcBorders>
            <w:shd w:val="clear" w:color="auto" w:fill="auto"/>
            <w:noWrap/>
            <w:vAlign w:val="center"/>
            <w:hideMark/>
          </w:tcPr>
          <w:p w14:paraId="4989D4CC" w14:textId="77777777" w:rsidR="0002786C" w:rsidRPr="001E3B51" w:rsidRDefault="0002786C" w:rsidP="008C3B2A">
            <w:pPr>
              <w:jc w:val="right"/>
              <w:rPr>
                <w:color w:val="000000"/>
                <w:lang w:val="en-US" w:eastAsia="en-US"/>
              </w:rPr>
            </w:pPr>
            <w:r w:rsidRPr="001E3B51">
              <w:rPr>
                <w:color w:val="000000"/>
                <w:lang w:val="en-US" w:eastAsia="en-US"/>
              </w:rPr>
              <w:t>81</w:t>
            </w:r>
          </w:p>
        </w:tc>
        <w:tc>
          <w:tcPr>
            <w:tcW w:w="1190" w:type="dxa"/>
            <w:tcBorders>
              <w:top w:val="nil"/>
              <w:left w:val="nil"/>
              <w:bottom w:val="nil"/>
              <w:right w:val="nil"/>
            </w:tcBorders>
            <w:shd w:val="clear" w:color="auto" w:fill="auto"/>
            <w:noWrap/>
            <w:vAlign w:val="center"/>
            <w:hideMark/>
          </w:tcPr>
          <w:p w14:paraId="47B561A3"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146F87A7" w14:textId="77777777" w:rsidR="0002786C" w:rsidRPr="008C3B2A" w:rsidRDefault="0002786C" w:rsidP="008C3B2A">
            <w:pPr>
              <w:jc w:val="right"/>
              <w:rPr>
                <w:color w:val="000000"/>
                <w:lang w:val="en-US" w:eastAsia="en-US"/>
              </w:rPr>
            </w:pPr>
            <w:r w:rsidRPr="008C3B2A">
              <w:rPr>
                <w:color w:val="000000"/>
                <w:lang w:val="en-US" w:eastAsia="en-US"/>
              </w:rPr>
              <w:t>2018.64</w:t>
            </w:r>
          </w:p>
        </w:tc>
      </w:tr>
      <w:tr w:rsidR="0002786C" w:rsidRPr="001E3B51" w14:paraId="370D2AC1" w14:textId="77777777" w:rsidTr="008C3B2A">
        <w:trPr>
          <w:trHeight w:val="310"/>
        </w:trPr>
        <w:tc>
          <w:tcPr>
            <w:tcW w:w="2970" w:type="dxa"/>
            <w:tcBorders>
              <w:top w:val="nil"/>
              <w:left w:val="nil"/>
              <w:bottom w:val="nil"/>
              <w:right w:val="nil"/>
            </w:tcBorders>
            <w:shd w:val="clear" w:color="auto" w:fill="auto"/>
            <w:noWrap/>
            <w:vAlign w:val="center"/>
            <w:hideMark/>
          </w:tcPr>
          <w:p w14:paraId="2F876C9F" w14:textId="77777777" w:rsidR="0002786C" w:rsidRPr="001E3B51" w:rsidRDefault="0002786C" w:rsidP="008C3B2A">
            <w:pPr>
              <w:rPr>
                <w:color w:val="000000"/>
                <w:lang w:val="en-US" w:eastAsia="en-US"/>
              </w:rPr>
            </w:pPr>
            <w:r w:rsidRPr="001E3B51">
              <w:rPr>
                <w:color w:val="000000"/>
                <w:lang w:val="en-US" w:eastAsia="en-US"/>
              </w:rPr>
              <w:t>Spirituality</w:t>
            </w:r>
          </w:p>
        </w:tc>
        <w:tc>
          <w:tcPr>
            <w:tcW w:w="1322" w:type="dxa"/>
            <w:tcBorders>
              <w:top w:val="nil"/>
              <w:left w:val="nil"/>
              <w:bottom w:val="nil"/>
              <w:right w:val="nil"/>
            </w:tcBorders>
            <w:shd w:val="clear" w:color="auto" w:fill="auto"/>
            <w:noWrap/>
            <w:vAlign w:val="center"/>
            <w:hideMark/>
          </w:tcPr>
          <w:p w14:paraId="795EC99A" w14:textId="77777777" w:rsidR="0002786C" w:rsidRPr="001E3B51" w:rsidRDefault="0002786C" w:rsidP="008C3B2A">
            <w:pPr>
              <w:jc w:val="right"/>
              <w:rPr>
                <w:color w:val="000000"/>
                <w:lang w:val="en-US" w:eastAsia="en-US"/>
              </w:rPr>
            </w:pPr>
            <w:r w:rsidRPr="001E3B51">
              <w:rPr>
                <w:color w:val="000000"/>
                <w:lang w:val="en-US" w:eastAsia="en-US"/>
              </w:rPr>
              <w:t>18</w:t>
            </w:r>
          </w:p>
        </w:tc>
        <w:tc>
          <w:tcPr>
            <w:tcW w:w="960" w:type="dxa"/>
            <w:tcBorders>
              <w:top w:val="nil"/>
              <w:left w:val="nil"/>
              <w:bottom w:val="nil"/>
              <w:right w:val="nil"/>
            </w:tcBorders>
            <w:shd w:val="clear" w:color="auto" w:fill="auto"/>
            <w:noWrap/>
            <w:vAlign w:val="center"/>
            <w:hideMark/>
          </w:tcPr>
          <w:p w14:paraId="446921D7" w14:textId="77777777" w:rsidR="0002786C" w:rsidRPr="001E3B51" w:rsidRDefault="0002786C" w:rsidP="008C3B2A">
            <w:pPr>
              <w:jc w:val="right"/>
              <w:rPr>
                <w:color w:val="000000"/>
                <w:lang w:val="en-US" w:eastAsia="en-US"/>
              </w:rPr>
            </w:pPr>
            <w:r w:rsidRPr="001E3B51">
              <w:rPr>
                <w:color w:val="000000"/>
                <w:lang w:val="en-US" w:eastAsia="en-US"/>
              </w:rPr>
              <w:t>67</w:t>
            </w:r>
          </w:p>
        </w:tc>
        <w:tc>
          <w:tcPr>
            <w:tcW w:w="1190" w:type="dxa"/>
            <w:tcBorders>
              <w:top w:val="nil"/>
              <w:left w:val="nil"/>
              <w:bottom w:val="nil"/>
              <w:right w:val="nil"/>
            </w:tcBorders>
            <w:shd w:val="clear" w:color="auto" w:fill="auto"/>
            <w:noWrap/>
            <w:vAlign w:val="center"/>
            <w:hideMark/>
          </w:tcPr>
          <w:p w14:paraId="1044098E"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1D2F34E6" w14:textId="77777777" w:rsidR="0002786C" w:rsidRPr="008C3B2A" w:rsidRDefault="0002786C" w:rsidP="008C3B2A">
            <w:pPr>
              <w:jc w:val="right"/>
              <w:rPr>
                <w:color w:val="000000"/>
                <w:lang w:val="en-US" w:eastAsia="en-US"/>
              </w:rPr>
            </w:pPr>
            <w:r w:rsidRPr="008C3B2A">
              <w:rPr>
                <w:color w:val="000000"/>
                <w:lang w:val="en-US" w:eastAsia="en-US"/>
              </w:rPr>
              <w:t>2017.24</w:t>
            </w:r>
          </w:p>
        </w:tc>
      </w:tr>
      <w:tr w:rsidR="0002786C" w:rsidRPr="001E3B51" w14:paraId="18028CF6" w14:textId="77777777" w:rsidTr="008C3B2A">
        <w:trPr>
          <w:trHeight w:val="310"/>
        </w:trPr>
        <w:tc>
          <w:tcPr>
            <w:tcW w:w="2970" w:type="dxa"/>
            <w:tcBorders>
              <w:top w:val="nil"/>
              <w:left w:val="nil"/>
              <w:bottom w:val="nil"/>
              <w:right w:val="nil"/>
            </w:tcBorders>
            <w:shd w:val="clear" w:color="auto" w:fill="auto"/>
            <w:noWrap/>
            <w:vAlign w:val="center"/>
            <w:hideMark/>
          </w:tcPr>
          <w:p w14:paraId="0F2E07BB" w14:textId="77777777" w:rsidR="0002786C" w:rsidRPr="001E3B51" w:rsidRDefault="0002786C" w:rsidP="008C3B2A">
            <w:pPr>
              <w:rPr>
                <w:color w:val="000000"/>
                <w:lang w:val="en-US" w:eastAsia="en-US"/>
              </w:rPr>
            </w:pPr>
            <w:r w:rsidRPr="001E3B51">
              <w:rPr>
                <w:color w:val="000000"/>
                <w:lang w:val="en-US" w:eastAsia="en-US"/>
              </w:rPr>
              <w:t>Protective Factors</w:t>
            </w:r>
          </w:p>
        </w:tc>
        <w:tc>
          <w:tcPr>
            <w:tcW w:w="1322" w:type="dxa"/>
            <w:tcBorders>
              <w:top w:val="nil"/>
              <w:left w:val="nil"/>
              <w:bottom w:val="nil"/>
              <w:right w:val="nil"/>
            </w:tcBorders>
            <w:shd w:val="clear" w:color="auto" w:fill="auto"/>
            <w:noWrap/>
            <w:vAlign w:val="center"/>
            <w:hideMark/>
          </w:tcPr>
          <w:p w14:paraId="73EB4DB3" w14:textId="77777777" w:rsidR="0002786C" w:rsidRPr="001E3B51" w:rsidRDefault="0002786C" w:rsidP="008C3B2A">
            <w:pPr>
              <w:jc w:val="right"/>
              <w:rPr>
                <w:color w:val="000000"/>
                <w:lang w:val="en-US" w:eastAsia="en-US"/>
              </w:rPr>
            </w:pPr>
            <w:r w:rsidRPr="001E3B51">
              <w:rPr>
                <w:color w:val="000000"/>
                <w:lang w:val="en-US" w:eastAsia="en-US"/>
              </w:rPr>
              <w:t>14</w:t>
            </w:r>
          </w:p>
        </w:tc>
        <w:tc>
          <w:tcPr>
            <w:tcW w:w="960" w:type="dxa"/>
            <w:tcBorders>
              <w:top w:val="nil"/>
              <w:left w:val="nil"/>
              <w:bottom w:val="nil"/>
              <w:right w:val="nil"/>
            </w:tcBorders>
            <w:shd w:val="clear" w:color="auto" w:fill="auto"/>
            <w:noWrap/>
            <w:vAlign w:val="center"/>
            <w:hideMark/>
          </w:tcPr>
          <w:p w14:paraId="2510B1C8" w14:textId="77777777" w:rsidR="0002786C" w:rsidRPr="001E3B51" w:rsidRDefault="0002786C" w:rsidP="008C3B2A">
            <w:pPr>
              <w:jc w:val="right"/>
              <w:rPr>
                <w:color w:val="000000"/>
                <w:lang w:val="en-US" w:eastAsia="en-US"/>
              </w:rPr>
            </w:pPr>
            <w:r w:rsidRPr="001E3B51">
              <w:rPr>
                <w:color w:val="000000"/>
                <w:lang w:val="en-US" w:eastAsia="en-US"/>
              </w:rPr>
              <w:t>69</w:t>
            </w:r>
          </w:p>
        </w:tc>
        <w:tc>
          <w:tcPr>
            <w:tcW w:w="1190" w:type="dxa"/>
            <w:tcBorders>
              <w:top w:val="nil"/>
              <w:left w:val="nil"/>
              <w:bottom w:val="nil"/>
              <w:right w:val="nil"/>
            </w:tcBorders>
            <w:shd w:val="clear" w:color="auto" w:fill="auto"/>
            <w:noWrap/>
            <w:vAlign w:val="center"/>
            <w:hideMark/>
          </w:tcPr>
          <w:p w14:paraId="0C8112E9" w14:textId="77777777" w:rsidR="0002786C" w:rsidRPr="001E3B51" w:rsidRDefault="0002786C" w:rsidP="008C3B2A">
            <w:pPr>
              <w:jc w:val="right"/>
              <w:rPr>
                <w:color w:val="000000"/>
                <w:lang w:val="en-US" w:eastAsia="en-US"/>
              </w:rPr>
            </w:pPr>
            <w:r w:rsidRPr="001E3B51">
              <w:rPr>
                <w:color w:val="000000"/>
                <w:lang w:val="en-US" w:eastAsia="en-US"/>
              </w:rPr>
              <w:t>0.00</w:t>
            </w:r>
          </w:p>
        </w:tc>
        <w:tc>
          <w:tcPr>
            <w:tcW w:w="996" w:type="dxa"/>
            <w:tcBorders>
              <w:top w:val="nil"/>
              <w:left w:val="nil"/>
              <w:bottom w:val="nil"/>
              <w:right w:val="nil"/>
            </w:tcBorders>
            <w:shd w:val="clear" w:color="auto" w:fill="auto"/>
            <w:noWrap/>
            <w:hideMark/>
          </w:tcPr>
          <w:p w14:paraId="4EBF3289" w14:textId="77777777" w:rsidR="0002786C" w:rsidRPr="008C3B2A" w:rsidRDefault="0002786C" w:rsidP="008C3B2A">
            <w:pPr>
              <w:jc w:val="right"/>
              <w:rPr>
                <w:color w:val="000000"/>
                <w:lang w:val="en-US" w:eastAsia="en-US"/>
              </w:rPr>
            </w:pPr>
            <w:r w:rsidRPr="008C3B2A">
              <w:rPr>
                <w:color w:val="000000"/>
                <w:lang w:val="en-US" w:eastAsia="en-US"/>
              </w:rPr>
              <w:t>2017.20</w:t>
            </w:r>
          </w:p>
        </w:tc>
      </w:tr>
      <w:tr w:rsidR="0002786C" w:rsidRPr="001E3B51" w14:paraId="1502ED43" w14:textId="77777777" w:rsidTr="008C3B2A">
        <w:trPr>
          <w:trHeight w:val="310"/>
        </w:trPr>
        <w:tc>
          <w:tcPr>
            <w:tcW w:w="2970" w:type="dxa"/>
            <w:tcBorders>
              <w:top w:val="nil"/>
              <w:left w:val="nil"/>
              <w:bottom w:val="nil"/>
              <w:right w:val="nil"/>
            </w:tcBorders>
            <w:shd w:val="clear" w:color="auto" w:fill="auto"/>
            <w:noWrap/>
            <w:vAlign w:val="bottom"/>
            <w:hideMark/>
          </w:tcPr>
          <w:p w14:paraId="34E66F04"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073DC865"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683D794B"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196331B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0D7678BF" w14:textId="77777777" w:rsidR="0002786C" w:rsidRPr="008C3B2A" w:rsidRDefault="0002786C" w:rsidP="008C3B2A">
            <w:pPr>
              <w:jc w:val="right"/>
              <w:rPr>
                <w:lang w:val="en-US" w:eastAsia="en-US"/>
              </w:rPr>
            </w:pPr>
          </w:p>
        </w:tc>
      </w:tr>
      <w:tr w:rsidR="0002786C" w:rsidRPr="001E3B51" w14:paraId="41880C9C"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2C54EDD2" w14:textId="77777777" w:rsidR="0002786C" w:rsidRPr="001E3B51" w:rsidRDefault="0002786C" w:rsidP="008C3B2A">
            <w:pPr>
              <w:rPr>
                <w:b/>
                <w:bCs/>
                <w:color w:val="000000"/>
                <w:lang w:val="en-US" w:eastAsia="en-US"/>
              </w:rPr>
            </w:pPr>
            <w:r w:rsidRPr="001E3B51">
              <w:rPr>
                <w:b/>
                <w:bCs/>
                <w:color w:val="000000"/>
                <w:lang w:val="en-US" w:eastAsia="en-US"/>
              </w:rPr>
              <w:t>Component 4 B</w:t>
            </w:r>
          </w:p>
        </w:tc>
        <w:tc>
          <w:tcPr>
            <w:tcW w:w="960" w:type="dxa"/>
            <w:tcBorders>
              <w:top w:val="nil"/>
              <w:left w:val="nil"/>
              <w:bottom w:val="nil"/>
              <w:right w:val="nil"/>
            </w:tcBorders>
            <w:shd w:val="clear" w:color="auto" w:fill="auto"/>
            <w:noWrap/>
            <w:vAlign w:val="bottom"/>
            <w:hideMark/>
          </w:tcPr>
          <w:p w14:paraId="513459E5"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60698067"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4A6FE3EE" w14:textId="77777777" w:rsidR="0002786C" w:rsidRPr="008C3B2A" w:rsidRDefault="0002786C" w:rsidP="008C3B2A">
            <w:pPr>
              <w:jc w:val="right"/>
              <w:rPr>
                <w:lang w:val="en-US" w:eastAsia="en-US"/>
              </w:rPr>
            </w:pPr>
          </w:p>
        </w:tc>
      </w:tr>
      <w:tr w:rsidR="0002786C" w:rsidRPr="001E3B51" w14:paraId="09038673" w14:textId="77777777" w:rsidTr="008C3B2A">
        <w:trPr>
          <w:trHeight w:val="310"/>
        </w:trPr>
        <w:tc>
          <w:tcPr>
            <w:tcW w:w="2970" w:type="dxa"/>
            <w:tcBorders>
              <w:top w:val="nil"/>
              <w:left w:val="nil"/>
              <w:bottom w:val="nil"/>
              <w:right w:val="nil"/>
            </w:tcBorders>
            <w:shd w:val="clear" w:color="auto" w:fill="auto"/>
            <w:noWrap/>
            <w:vAlign w:val="center"/>
            <w:hideMark/>
          </w:tcPr>
          <w:p w14:paraId="1B588CC6" w14:textId="77777777" w:rsidR="0002786C" w:rsidRPr="001E3B51" w:rsidRDefault="0002786C" w:rsidP="008C3B2A">
            <w:pPr>
              <w:rPr>
                <w:color w:val="000000"/>
                <w:lang w:val="en-US" w:eastAsia="en-US"/>
              </w:rPr>
            </w:pPr>
            <w:r w:rsidRPr="001E3B51">
              <w:rPr>
                <w:color w:val="000000"/>
                <w:lang w:val="en-US" w:eastAsia="en-US"/>
              </w:rPr>
              <w:t>Distress</w:t>
            </w:r>
          </w:p>
        </w:tc>
        <w:tc>
          <w:tcPr>
            <w:tcW w:w="1322" w:type="dxa"/>
            <w:tcBorders>
              <w:top w:val="nil"/>
              <w:left w:val="nil"/>
              <w:bottom w:val="nil"/>
              <w:right w:val="nil"/>
            </w:tcBorders>
            <w:shd w:val="clear" w:color="auto" w:fill="auto"/>
            <w:noWrap/>
            <w:vAlign w:val="center"/>
            <w:hideMark/>
          </w:tcPr>
          <w:p w14:paraId="2F1D4213" w14:textId="77777777" w:rsidR="0002786C" w:rsidRPr="001E3B51" w:rsidRDefault="0002786C" w:rsidP="008C3B2A">
            <w:pPr>
              <w:jc w:val="right"/>
              <w:rPr>
                <w:color w:val="000000"/>
                <w:lang w:val="en-US" w:eastAsia="en-US"/>
              </w:rPr>
            </w:pPr>
            <w:r w:rsidRPr="001E3B51">
              <w:rPr>
                <w:color w:val="000000"/>
                <w:lang w:val="en-US" w:eastAsia="en-US"/>
              </w:rPr>
              <w:t>139</w:t>
            </w:r>
          </w:p>
        </w:tc>
        <w:tc>
          <w:tcPr>
            <w:tcW w:w="960" w:type="dxa"/>
            <w:tcBorders>
              <w:top w:val="nil"/>
              <w:left w:val="nil"/>
              <w:bottom w:val="nil"/>
              <w:right w:val="nil"/>
            </w:tcBorders>
            <w:shd w:val="clear" w:color="auto" w:fill="auto"/>
            <w:noWrap/>
            <w:vAlign w:val="center"/>
            <w:hideMark/>
          </w:tcPr>
          <w:p w14:paraId="107CAAF2" w14:textId="77777777" w:rsidR="0002786C" w:rsidRPr="001E3B51" w:rsidRDefault="0002786C" w:rsidP="008C3B2A">
            <w:pPr>
              <w:jc w:val="right"/>
              <w:rPr>
                <w:color w:val="000000"/>
                <w:lang w:val="en-US" w:eastAsia="en-US"/>
              </w:rPr>
            </w:pPr>
            <w:r w:rsidRPr="001E3B51">
              <w:rPr>
                <w:color w:val="000000"/>
                <w:lang w:val="en-US" w:eastAsia="en-US"/>
              </w:rPr>
              <w:t>240</w:t>
            </w:r>
          </w:p>
        </w:tc>
        <w:tc>
          <w:tcPr>
            <w:tcW w:w="1190" w:type="dxa"/>
            <w:tcBorders>
              <w:top w:val="nil"/>
              <w:left w:val="nil"/>
              <w:bottom w:val="nil"/>
              <w:right w:val="nil"/>
            </w:tcBorders>
            <w:shd w:val="clear" w:color="auto" w:fill="auto"/>
            <w:noWrap/>
            <w:vAlign w:val="center"/>
            <w:hideMark/>
          </w:tcPr>
          <w:p w14:paraId="19B6C9CD" w14:textId="77777777" w:rsidR="0002786C" w:rsidRPr="001E3B51" w:rsidRDefault="0002786C" w:rsidP="008C3B2A">
            <w:pPr>
              <w:jc w:val="right"/>
              <w:rPr>
                <w:color w:val="000000"/>
                <w:lang w:val="en-US" w:eastAsia="en-US"/>
              </w:rPr>
            </w:pPr>
            <w:r w:rsidRPr="001E3B51">
              <w:rPr>
                <w:color w:val="000000"/>
                <w:lang w:val="en-US" w:eastAsia="en-US"/>
              </w:rPr>
              <w:t>0.14</w:t>
            </w:r>
          </w:p>
        </w:tc>
        <w:tc>
          <w:tcPr>
            <w:tcW w:w="996" w:type="dxa"/>
            <w:tcBorders>
              <w:top w:val="nil"/>
              <w:left w:val="nil"/>
              <w:bottom w:val="nil"/>
              <w:right w:val="nil"/>
            </w:tcBorders>
            <w:shd w:val="clear" w:color="auto" w:fill="auto"/>
            <w:noWrap/>
            <w:hideMark/>
          </w:tcPr>
          <w:p w14:paraId="146886AE" w14:textId="77777777" w:rsidR="0002786C" w:rsidRPr="008C3B2A" w:rsidRDefault="0002786C" w:rsidP="008C3B2A">
            <w:pPr>
              <w:jc w:val="right"/>
              <w:rPr>
                <w:color w:val="000000"/>
                <w:lang w:val="en-US" w:eastAsia="en-US"/>
              </w:rPr>
            </w:pPr>
            <w:r w:rsidRPr="008C3B2A">
              <w:rPr>
                <w:color w:val="000000"/>
                <w:lang w:val="en-US" w:eastAsia="en-US"/>
              </w:rPr>
              <w:t>2017.79</w:t>
            </w:r>
          </w:p>
        </w:tc>
      </w:tr>
      <w:tr w:rsidR="0002786C" w:rsidRPr="001E3B51" w14:paraId="2D9E521E" w14:textId="77777777" w:rsidTr="008C3B2A">
        <w:trPr>
          <w:trHeight w:val="310"/>
        </w:trPr>
        <w:tc>
          <w:tcPr>
            <w:tcW w:w="2970" w:type="dxa"/>
            <w:tcBorders>
              <w:top w:val="nil"/>
              <w:left w:val="nil"/>
              <w:bottom w:val="nil"/>
              <w:right w:val="nil"/>
            </w:tcBorders>
            <w:shd w:val="clear" w:color="auto" w:fill="auto"/>
            <w:noWrap/>
            <w:vAlign w:val="center"/>
            <w:hideMark/>
          </w:tcPr>
          <w:p w14:paraId="674996F5" w14:textId="77777777" w:rsidR="0002786C" w:rsidRPr="001E3B51" w:rsidRDefault="0002786C" w:rsidP="008C3B2A">
            <w:pPr>
              <w:rPr>
                <w:color w:val="000000"/>
                <w:lang w:val="en-US" w:eastAsia="en-US"/>
              </w:rPr>
            </w:pPr>
            <w:r w:rsidRPr="001E3B51">
              <w:rPr>
                <w:color w:val="000000"/>
                <w:lang w:val="en-US" w:eastAsia="en-US"/>
              </w:rPr>
              <w:t>Cancer</w:t>
            </w:r>
          </w:p>
        </w:tc>
        <w:tc>
          <w:tcPr>
            <w:tcW w:w="1322" w:type="dxa"/>
            <w:tcBorders>
              <w:top w:val="nil"/>
              <w:left w:val="nil"/>
              <w:bottom w:val="nil"/>
              <w:right w:val="nil"/>
            </w:tcBorders>
            <w:shd w:val="clear" w:color="auto" w:fill="auto"/>
            <w:noWrap/>
            <w:vAlign w:val="center"/>
            <w:hideMark/>
          </w:tcPr>
          <w:p w14:paraId="0D312327" w14:textId="77777777" w:rsidR="0002786C" w:rsidRPr="001E3B51" w:rsidRDefault="0002786C" w:rsidP="008C3B2A">
            <w:pPr>
              <w:jc w:val="right"/>
              <w:rPr>
                <w:color w:val="000000"/>
                <w:lang w:val="en-US" w:eastAsia="en-US"/>
              </w:rPr>
            </w:pPr>
            <w:r w:rsidRPr="001E3B51">
              <w:rPr>
                <w:color w:val="000000"/>
                <w:lang w:val="en-US" w:eastAsia="en-US"/>
              </w:rPr>
              <w:t>76</w:t>
            </w:r>
          </w:p>
        </w:tc>
        <w:tc>
          <w:tcPr>
            <w:tcW w:w="960" w:type="dxa"/>
            <w:tcBorders>
              <w:top w:val="nil"/>
              <w:left w:val="nil"/>
              <w:bottom w:val="nil"/>
              <w:right w:val="nil"/>
            </w:tcBorders>
            <w:shd w:val="clear" w:color="auto" w:fill="auto"/>
            <w:noWrap/>
            <w:vAlign w:val="center"/>
            <w:hideMark/>
          </w:tcPr>
          <w:p w14:paraId="311E4318" w14:textId="77777777" w:rsidR="0002786C" w:rsidRPr="001E3B51" w:rsidRDefault="0002786C" w:rsidP="008C3B2A">
            <w:pPr>
              <w:jc w:val="right"/>
              <w:rPr>
                <w:color w:val="000000"/>
                <w:lang w:val="en-US" w:eastAsia="en-US"/>
              </w:rPr>
            </w:pPr>
            <w:r w:rsidRPr="001E3B51">
              <w:rPr>
                <w:color w:val="000000"/>
                <w:lang w:val="en-US" w:eastAsia="en-US"/>
              </w:rPr>
              <w:t>152</w:t>
            </w:r>
          </w:p>
        </w:tc>
        <w:tc>
          <w:tcPr>
            <w:tcW w:w="1190" w:type="dxa"/>
            <w:tcBorders>
              <w:top w:val="nil"/>
              <w:left w:val="nil"/>
              <w:bottom w:val="nil"/>
              <w:right w:val="nil"/>
            </w:tcBorders>
            <w:shd w:val="clear" w:color="auto" w:fill="auto"/>
            <w:noWrap/>
            <w:vAlign w:val="center"/>
            <w:hideMark/>
          </w:tcPr>
          <w:p w14:paraId="7100C4D6" w14:textId="77777777" w:rsidR="0002786C" w:rsidRPr="001E3B51" w:rsidRDefault="0002786C" w:rsidP="008C3B2A">
            <w:pPr>
              <w:jc w:val="right"/>
              <w:rPr>
                <w:color w:val="000000"/>
                <w:lang w:val="en-US" w:eastAsia="en-US"/>
              </w:rPr>
            </w:pPr>
            <w:r w:rsidRPr="001E3B51">
              <w:rPr>
                <w:color w:val="000000"/>
                <w:lang w:val="en-US" w:eastAsia="en-US"/>
              </w:rPr>
              <w:t>0.04</w:t>
            </w:r>
          </w:p>
        </w:tc>
        <w:tc>
          <w:tcPr>
            <w:tcW w:w="996" w:type="dxa"/>
            <w:tcBorders>
              <w:top w:val="nil"/>
              <w:left w:val="nil"/>
              <w:bottom w:val="nil"/>
              <w:right w:val="nil"/>
            </w:tcBorders>
            <w:shd w:val="clear" w:color="auto" w:fill="auto"/>
            <w:noWrap/>
            <w:hideMark/>
          </w:tcPr>
          <w:p w14:paraId="458C2CC5" w14:textId="77777777" w:rsidR="0002786C" w:rsidRPr="008C3B2A" w:rsidRDefault="0002786C" w:rsidP="008C3B2A">
            <w:pPr>
              <w:jc w:val="right"/>
              <w:rPr>
                <w:color w:val="000000"/>
                <w:lang w:val="en-US" w:eastAsia="en-US"/>
              </w:rPr>
            </w:pPr>
            <w:r w:rsidRPr="008C3B2A">
              <w:rPr>
                <w:color w:val="000000"/>
                <w:lang w:val="en-US" w:eastAsia="en-US"/>
              </w:rPr>
              <w:t>2017.09</w:t>
            </w:r>
          </w:p>
        </w:tc>
      </w:tr>
      <w:tr w:rsidR="0002786C" w:rsidRPr="001E3B51" w14:paraId="09896241" w14:textId="77777777" w:rsidTr="008C3B2A">
        <w:trPr>
          <w:trHeight w:val="310"/>
        </w:trPr>
        <w:tc>
          <w:tcPr>
            <w:tcW w:w="2970" w:type="dxa"/>
            <w:tcBorders>
              <w:top w:val="nil"/>
              <w:left w:val="nil"/>
              <w:bottom w:val="nil"/>
              <w:right w:val="nil"/>
            </w:tcBorders>
            <w:shd w:val="clear" w:color="auto" w:fill="auto"/>
            <w:noWrap/>
            <w:vAlign w:val="center"/>
            <w:hideMark/>
          </w:tcPr>
          <w:p w14:paraId="2DC1067E" w14:textId="77777777" w:rsidR="0002786C" w:rsidRPr="001E3B51" w:rsidRDefault="0002786C" w:rsidP="008C3B2A">
            <w:pPr>
              <w:rPr>
                <w:color w:val="000000"/>
                <w:lang w:val="en-US" w:eastAsia="en-US"/>
              </w:rPr>
            </w:pPr>
            <w:r w:rsidRPr="001E3B51">
              <w:rPr>
                <w:color w:val="000000"/>
                <w:lang w:val="en-US" w:eastAsia="en-US"/>
              </w:rPr>
              <w:t>Adjustment</w:t>
            </w:r>
          </w:p>
        </w:tc>
        <w:tc>
          <w:tcPr>
            <w:tcW w:w="1322" w:type="dxa"/>
            <w:tcBorders>
              <w:top w:val="nil"/>
              <w:left w:val="nil"/>
              <w:bottom w:val="nil"/>
              <w:right w:val="nil"/>
            </w:tcBorders>
            <w:shd w:val="clear" w:color="auto" w:fill="auto"/>
            <w:noWrap/>
            <w:vAlign w:val="center"/>
            <w:hideMark/>
          </w:tcPr>
          <w:p w14:paraId="6122CF16" w14:textId="77777777" w:rsidR="0002786C" w:rsidRPr="001E3B51" w:rsidRDefault="0002786C" w:rsidP="008C3B2A">
            <w:pPr>
              <w:jc w:val="right"/>
              <w:rPr>
                <w:color w:val="000000"/>
                <w:lang w:val="en-US" w:eastAsia="en-US"/>
              </w:rPr>
            </w:pPr>
            <w:r w:rsidRPr="001E3B51">
              <w:rPr>
                <w:color w:val="000000"/>
                <w:lang w:val="en-US" w:eastAsia="en-US"/>
              </w:rPr>
              <w:t>52</w:t>
            </w:r>
          </w:p>
        </w:tc>
        <w:tc>
          <w:tcPr>
            <w:tcW w:w="960" w:type="dxa"/>
            <w:tcBorders>
              <w:top w:val="nil"/>
              <w:left w:val="nil"/>
              <w:bottom w:val="nil"/>
              <w:right w:val="nil"/>
            </w:tcBorders>
            <w:shd w:val="clear" w:color="auto" w:fill="auto"/>
            <w:noWrap/>
            <w:vAlign w:val="center"/>
            <w:hideMark/>
          </w:tcPr>
          <w:p w14:paraId="0F6F6B7E" w14:textId="77777777" w:rsidR="0002786C" w:rsidRPr="001E3B51" w:rsidRDefault="0002786C" w:rsidP="008C3B2A">
            <w:pPr>
              <w:jc w:val="right"/>
              <w:rPr>
                <w:color w:val="000000"/>
                <w:lang w:val="en-US" w:eastAsia="en-US"/>
              </w:rPr>
            </w:pPr>
            <w:r w:rsidRPr="001E3B51">
              <w:rPr>
                <w:color w:val="000000"/>
                <w:lang w:val="en-US" w:eastAsia="en-US"/>
              </w:rPr>
              <w:t>141</w:t>
            </w:r>
          </w:p>
        </w:tc>
        <w:tc>
          <w:tcPr>
            <w:tcW w:w="1190" w:type="dxa"/>
            <w:tcBorders>
              <w:top w:val="nil"/>
              <w:left w:val="nil"/>
              <w:bottom w:val="nil"/>
              <w:right w:val="nil"/>
            </w:tcBorders>
            <w:shd w:val="clear" w:color="auto" w:fill="auto"/>
            <w:noWrap/>
            <w:vAlign w:val="center"/>
            <w:hideMark/>
          </w:tcPr>
          <w:p w14:paraId="407B74D9"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5B3E8BE3" w14:textId="77777777" w:rsidR="0002786C" w:rsidRPr="008C3B2A" w:rsidRDefault="0002786C" w:rsidP="008C3B2A">
            <w:pPr>
              <w:jc w:val="right"/>
              <w:rPr>
                <w:color w:val="000000"/>
                <w:lang w:val="en-US" w:eastAsia="en-US"/>
              </w:rPr>
            </w:pPr>
            <w:r w:rsidRPr="008C3B2A">
              <w:rPr>
                <w:color w:val="000000"/>
                <w:lang w:val="en-US" w:eastAsia="en-US"/>
              </w:rPr>
              <w:t>2017.23</w:t>
            </w:r>
          </w:p>
        </w:tc>
      </w:tr>
      <w:tr w:rsidR="0002786C" w:rsidRPr="001E3B51" w14:paraId="16385F43" w14:textId="77777777" w:rsidTr="008C3B2A">
        <w:trPr>
          <w:trHeight w:val="310"/>
        </w:trPr>
        <w:tc>
          <w:tcPr>
            <w:tcW w:w="2970" w:type="dxa"/>
            <w:tcBorders>
              <w:top w:val="nil"/>
              <w:left w:val="nil"/>
              <w:bottom w:val="nil"/>
              <w:right w:val="nil"/>
            </w:tcBorders>
            <w:shd w:val="clear" w:color="auto" w:fill="auto"/>
            <w:noWrap/>
            <w:vAlign w:val="center"/>
            <w:hideMark/>
          </w:tcPr>
          <w:p w14:paraId="768B0278" w14:textId="77777777" w:rsidR="0002786C" w:rsidRPr="001E3B51" w:rsidRDefault="0002786C" w:rsidP="008C3B2A">
            <w:pPr>
              <w:rPr>
                <w:color w:val="000000"/>
                <w:lang w:val="en-US" w:eastAsia="en-US"/>
              </w:rPr>
            </w:pPr>
            <w:r w:rsidRPr="001E3B51">
              <w:rPr>
                <w:color w:val="000000"/>
                <w:lang w:val="en-US" w:eastAsia="en-US"/>
              </w:rPr>
              <w:t>Coping</w:t>
            </w:r>
          </w:p>
        </w:tc>
        <w:tc>
          <w:tcPr>
            <w:tcW w:w="1322" w:type="dxa"/>
            <w:tcBorders>
              <w:top w:val="nil"/>
              <w:left w:val="nil"/>
              <w:bottom w:val="nil"/>
              <w:right w:val="nil"/>
            </w:tcBorders>
            <w:shd w:val="clear" w:color="auto" w:fill="auto"/>
            <w:noWrap/>
            <w:vAlign w:val="center"/>
            <w:hideMark/>
          </w:tcPr>
          <w:p w14:paraId="4DEAB1E6" w14:textId="77777777" w:rsidR="0002786C" w:rsidRPr="001E3B51" w:rsidRDefault="0002786C" w:rsidP="008C3B2A">
            <w:pPr>
              <w:jc w:val="right"/>
              <w:rPr>
                <w:color w:val="000000"/>
                <w:lang w:val="en-US" w:eastAsia="en-US"/>
              </w:rPr>
            </w:pPr>
            <w:r w:rsidRPr="001E3B51">
              <w:rPr>
                <w:color w:val="000000"/>
                <w:lang w:val="en-US" w:eastAsia="en-US"/>
              </w:rPr>
              <w:t>43</w:t>
            </w:r>
          </w:p>
        </w:tc>
        <w:tc>
          <w:tcPr>
            <w:tcW w:w="960" w:type="dxa"/>
            <w:tcBorders>
              <w:top w:val="nil"/>
              <w:left w:val="nil"/>
              <w:bottom w:val="nil"/>
              <w:right w:val="nil"/>
            </w:tcBorders>
            <w:shd w:val="clear" w:color="auto" w:fill="auto"/>
            <w:noWrap/>
            <w:vAlign w:val="center"/>
            <w:hideMark/>
          </w:tcPr>
          <w:p w14:paraId="3FB7AB95" w14:textId="77777777" w:rsidR="0002786C" w:rsidRPr="001E3B51" w:rsidRDefault="0002786C" w:rsidP="008C3B2A">
            <w:pPr>
              <w:jc w:val="right"/>
              <w:rPr>
                <w:color w:val="000000"/>
                <w:lang w:val="en-US" w:eastAsia="en-US"/>
              </w:rPr>
            </w:pPr>
            <w:r w:rsidRPr="001E3B51">
              <w:rPr>
                <w:color w:val="000000"/>
                <w:lang w:val="en-US" w:eastAsia="en-US"/>
              </w:rPr>
              <w:t>136</w:t>
            </w:r>
          </w:p>
        </w:tc>
        <w:tc>
          <w:tcPr>
            <w:tcW w:w="1190" w:type="dxa"/>
            <w:tcBorders>
              <w:top w:val="nil"/>
              <w:left w:val="nil"/>
              <w:bottom w:val="nil"/>
              <w:right w:val="nil"/>
            </w:tcBorders>
            <w:shd w:val="clear" w:color="auto" w:fill="auto"/>
            <w:noWrap/>
            <w:vAlign w:val="center"/>
            <w:hideMark/>
          </w:tcPr>
          <w:p w14:paraId="043E439B" w14:textId="77777777" w:rsidR="0002786C" w:rsidRPr="001E3B51" w:rsidRDefault="0002786C" w:rsidP="008C3B2A">
            <w:pPr>
              <w:jc w:val="right"/>
              <w:rPr>
                <w:color w:val="000000"/>
                <w:lang w:val="en-US" w:eastAsia="en-US"/>
              </w:rPr>
            </w:pPr>
            <w:r w:rsidRPr="001E3B51">
              <w:rPr>
                <w:color w:val="000000"/>
                <w:lang w:val="en-US" w:eastAsia="en-US"/>
              </w:rPr>
              <w:t>0.02</w:t>
            </w:r>
          </w:p>
        </w:tc>
        <w:tc>
          <w:tcPr>
            <w:tcW w:w="996" w:type="dxa"/>
            <w:tcBorders>
              <w:top w:val="nil"/>
              <w:left w:val="nil"/>
              <w:bottom w:val="nil"/>
              <w:right w:val="nil"/>
            </w:tcBorders>
            <w:shd w:val="clear" w:color="auto" w:fill="auto"/>
            <w:noWrap/>
            <w:hideMark/>
          </w:tcPr>
          <w:p w14:paraId="63B447EE" w14:textId="77777777" w:rsidR="0002786C" w:rsidRPr="008C3B2A" w:rsidRDefault="0002786C" w:rsidP="008C3B2A">
            <w:pPr>
              <w:jc w:val="right"/>
              <w:rPr>
                <w:color w:val="000000"/>
                <w:lang w:val="en-US" w:eastAsia="en-US"/>
              </w:rPr>
            </w:pPr>
            <w:r w:rsidRPr="008C3B2A">
              <w:rPr>
                <w:color w:val="000000"/>
                <w:lang w:val="en-US" w:eastAsia="en-US"/>
              </w:rPr>
              <w:t>2017.39</w:t>
            </w:r>
          </w:p>
        </w:tc>
      </w:tr>
      <w:tr w:rsidR="0002786C" w:rsidRPr="001E3B51" w14:paraId="0F0637AB" w14:textId="77777777" w:rsidTr="008C3B2A">
        <w:trPr>
          <w:trHeight w:val="310"/>
        </w:trPr>
        <w:tc>
          <w:tcPr>
            <w:tcW w:w="2970" w:type="dxa"/>
            <w:tcBorders>
              <w:top w:val="nil"/>
              <w:left w:val="nil"/>
              <w:bottom w:val="nil"/>
              <w:right w:val="nil"/>
            </w:tcBorders>
            <w:shd w:val="clear" w:color="auto" w:fill="auto"/>
            <w:noWrap/>
            <w:vAlign w:val="center"/>
            <w:hideMark/>
          </w:tcPr>
          <w:p w14:paraId="0BAB531A" w14:textId="77777777" w:rsidR="0002786C" w:rsidRPr="001E3B51" w:rsidRDefault="0002786C" w:rsidP="008C3B2A">
            <w:pPr>
              <w:rPr>
                <w:color w:val="000000"/>
                <w:lang w:val="en-US" w:eastAsia="en-US"/>
              </w:rPr>
            </w:pPr>
            <w:r w:rsidRPr="001E3B51">
              <w:rPr>
                <w:color w:val="000000"/>
                <w:lang w:val="en-US" w:eastAsia="en-US"/>
              </w:rPr>
              <w:t>Adherence</w:t>
            </w:r>
          </w:p>
        </w:tc>
        <w:tc>
          <w:tcPr>
            <w:tcW w:w="1322" w:type="dxa"/>
            <w:tcBorders>
              <w:top w:val="nil"/>
              <w:left w:val="nil"/>
              <w:bottom w:val="nil"/>
              <w:right w:val="nil"/>
            </w:tcBorders>
            <w:shd w:val="clear" w:color="auto" w:fill="auto"/>
            <w:noWrap/>
            <w:vAlign w:val="center"/>
            <w:hideMark/>
          </w:tcPr>
          <w:p w14:paraId="469FC40B" w14:textId="77777777" w:rsidR="0002786C" w:rsidRPr="001E3B51" w:rsidRDefault="0002786C" w:rsidP="008C3B2A">
            <w:pPr>
              <w:jc w:val="right"/>
              <w:rPr>
                <w:color w:val="000000"/>
                <w:lang w:val="en-US" w:eastAsia="en-US"/>
              </w:rPr>
            </w:pPr>
            <w:r w:rsidRPr="001E3B51">
              <w:rPr>
                <w:color w:val="000000"/>
                <w:lang w:val="en-US" w:eastAsia="en-US"/>
              </w:rPr>
              <w:t>23</w:t>
            </w:r>
          </w:p>
        </w:tc>
        <w:tc>
          <w:tcPr>
            <w:tcW w:w="960" w:type="dxa"/>
            <w:tcBorders>
              <w:top w:val="nil"/>
              <w:left w:val="nil"/>
              <w:bottom w:val="nil"/>
              <w:right w:val="nil"/>
            </w:tcBorders>
            <w:shd w:val="clear" w:color="auto" w:fill="auto"/>
            <w:noWrap/>
            <w:vAlign w:val="center"/>
            <w:hideMark/>
          </w:tcPr>
          <w:p w14:paraId="7A30AB4A" w14:textId="77777777" w:rsidR="0002786C" w:rsidRPr="001E3B51" w:rsidRDefault="0002786C" w:rsidP="008C3B2A">
            <w:pPr>
              <w:jc w:val="right"/>
              <w:rPr>
                <w:color w:val="000000"/>
                <w:lang w:val="en-US" w:eastAsia="en-US"/>
              </w:rPr>
            </w:pPr>
            <w:r w:rsidRPr="001E3B51">
              <w:rPr>
                <w:color w:val="000000"/>
                <w:lang w:val="en-US" w:eastAsia="en-US"/>
              </w:rPr>
              <w:t>72</w:t>
            </w:r>
          </w:p>
        </w:tc>
        <w:tc>
          <w:tcPr>
            <w:tcW w:w="1190" w:type="dxa"/>
            <w:tcBorders>
              <w:top w:val="nil"/>
              <w:left w:val="nil"/>
              <w:bottom w:val="nil"/>
              <w:right w:val="nil"/>
            </w:tcBorders>
            <w:shd w:val="clear" w:color="auto" w:fill="auto"/>
            <w:noWrap/>
            <w:vAlign w:val="center"/>
            <w:hideMark/>
          </w:tcPr>
          <w:p w14:paraId="38283928"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7A25965C" w14:textId="77777777" w:rsidR="0002786C" w:rsidRPr="008C3B2A" w:rsidRDefault="0002786C" w:rsidP="008C3B2A">
            <w:pPr>
              <w:jc w:val="right"/>
              <w:rPr>
                <w:color w:val="000000"/>
                <w:lang w:val="en-US" w:eastAsia="en-US"/>
              </w:rPr>
            </w:pPr>
            <w:r w:rsidRPr="008C3B2A">
              <w:rPr>
                <w:color w:val="000000"/>
                <w:lang w:val="en-US" w:eastAsia="en-US"/>
              </w:rPr>
              <w:t>2017.20</w:t>
            </w:r>
          </w:p>
        </w:tc>
      </w:tr>
      <w:tr w:rsidR="0002786C" w:rsidRPr="001E3B51" w14:paraId="22E34C31" w14:textId="77777777" w:rsidTr="008C3B2A">
        <w:trPr>
          <w:trHeight w:val="310"/>
        </w:trPr>
        <w:tc>
          <w:tcPr>
            <w:tcW w:w="2970" w:type="dxa"/>
            <w:tcBorders>
              <w:top w:val="nil"/>
              <w:left w:val="nil"/>
              <w:bottom w:val="nil"/>
              <w:right w:val="nil"/>
            </w:tcBorders>
            <w:shd w:val="clear" w:color="auto" w:fill="auto"/>
            <w:noWrap/>
            <w:vAlign w:val="center"/>
            <w:hideMark/>
          </w:tcPr>
          <w:p w14:paraId="7C92527D" w14:textId="77777777" w:rsidR="0002786C" w:rsidRPr="001E3B51" w:rsidRDefault="0002786C" w:rsidP="008C3B2A">
            <w:pPr>
              <w:rPr>
                <w:color w:val="000000"/>
                <w:lang w:val="en-US" w:eastAsia="en-US"/>
              </w:rPr>
            </w:pPr>
            <w:r w:rsidRPr="001E3B51">
              <w:rPr>
                <w:color w:val="000000"/>
                <w:lang w:val="en-US" w:eastAsia="en-US"/>
              </w:rPr>
              <w:t>Survivors</w:t>
            </w:r>
          </w:p>
        </w:tc>
        <w:tc>
          <w:tcPr>
            <w:tcW w:w="1322" w:type="dxa"/>
            <w:tcBorders>
              <w:top w:val="nil"/>
              <w:left w:val="nil"/>
              <w:bottom w:val="nil"/>
              <w:right w:val="nil"/>
            </w:tcBorders>
            <w:shd w:val="clear" w:color="auto" w:fill="auto"/>
            <w:noWrap/>
            <w:vAlign w:val="center"/>
            <w:hideMark/>
          </w:tcPr>
          <w:p w14:paraId="14738E88" w14:textId="77777777" w:rsidR="0002786C" w:rsidRPr="001E3B51" w:rsidRDefault="0002786C" w:rsidP="008C3B2A">
            <w:pPr>
              <w:jc w:val="right"/>
              <w:rPr>
                <w:color w:val="000000"/>
                <w:lang w:val="en-US" w:eastAsia="en-US"/>
              </w:rPr>
            </w:pPr>
            <w:r w:rsidRPr="001E3B51">
              <w:rPr>
                <w:color w:val="000000"/>
                <w:lang w:val="en-US" w:eastAsia="en-US"/>
              </w:rPr>
              <w:t>21</w:t>
            </w:r>
          </w:p>
        </w:tc>
        <w:tc>
          <w:tcPr>
            <w:tcW w:w="960" w:type="dxa"/>
            <w:tcBorders>
              <w:top w:val="nil"/>
              <w:left w:val="nil"/>
              <w:bottom w:val="nil"/>
              <w:right w:val="nil"/>
            </w:tcBorders>
            <w:shd w:val="clear" w:color="auto" w:fill="auto"/>
            <w:noWrap/>
            <w:vAlign w:val="center"/>
            <w:hideMark/>
          </w:tcPr>
          <w:p w14:paraId="302FBA78" w14:textId="77777777" w:rsidR="0002786C" w:rsidRPr="001E3B51" w:rsidRDefault="0002786C" w:rsidP="008C3B2A">
            <w:pPr>
              <w:jc w:val="right"/>
              <w:rPr>
                <w:color w:val="000000"/>
                <w:lang w:val="en-US" w:eastAsia="en-US"/>
              </w:rPr>
            </w:pPr>
            <w:r w:rsidRPr="001E3B51">
              <w:rPr>
                <w:color w:val="000000"/>
                <w:lang w:val="en-US" w:eastAsia="en-US"/>
              </w:rPr>
              <w:t>74</w:t>
            </w:r>
          </w:p>
        </w:tc>
        <w:tc>
          <w:tcPr>
            <w:tcW w:w="1190" w:type="dxa"/>
            <w:tcBorders>
              <w:top w:val="nil"/>
              <w:left w:val="nil"/>
              <w:bottom w:val="nil"/>
              <w:right w:val="nil"/>
            </w:tcBorders>
            <w:shd w:val="clear" w:color="auto" w:fill="auto"/>
            <w:noWrap/>
            <w:vAlign w:val="center"/>
            <w:hideMark/>
          </w:tcPr>
          <w:p w14:paraId="321156E0"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5E3E9B93" w14:textId="77777777" w:rsidR="0002786C" w:rsidRPr="008C3B2A" w:rsidRDefault="0002786C" w:rsidP="008C3B2A">
            <w:pPr>
              <w:jc w:val="right"/>
              <w:rPr>
                <w:color w:val="000000"/>
                <w:lang w:val="en-US" w:eastAsia="en-US"/>
              </w:rPr>
            </w:pPr>
            <w:r w:rsidRPr="008C3B2A">
              <w:rPr>
                <w:color w:val="000000"/>
                <w:lang w:val="en-US" w:eastAsia="en-US"/>
              </w:rPr>
              <w:t>2017.80</w:t>
            </w:r>
          </w:p>
        </w:tc>
      </w:tr>
      <w:tr w:rsidR="0002786C" w:rsidRPr="001E3B51" w14:paraId="78A717E9" w14:textId="77777777" w:rsidTr="008C3B2A">
        <w:trPr>
          <w:trHeight w:val="310"/>
        </w:trPr>
        <w:tc>
          <w:tcPr>
            <w:tcW w:w="2970" w:type="dxa"/>
            <w:tcBorders>
              <w:top w:val="nil"/>
              <w:left w:val="nil"/>
              <w:bottom w:val="nil"/>
              <w:right w:val="nil"/>
            </w:tcBorders>
            <w:shd w:val="clear" w:color="auto" w:fill="auto"/>
            <w:noWrap/>
            <w:vAlign w:val="bottom"/>
            <w:hideMark/>
          </w:tcPr>
          <w:p w14:paraId="04EEBBF6" w14:textId="77777777" w:rsidR="0002786C" w:rsidRPr="001E3B51" w:rsidRDefault="0002786C" w:rsidP="008C3B2A">
            <w:pPr>
              <w:jc w:val="right"/>
              <w:rPr>
                <w:color w:val="000000"/>
                <w:sz w:val="22"/>
                <w:szCs w:val="22"/>
                <w:lang w:val="en-US" w:eastAsia="en-US"/>
              </w:rPr>
            </w:pPr>
          </w:p>
        </w:tc>
        <w:tc>
          <w:tcPr>
            <w:tcW w:w="1322" w:type="dxa"/>
            <w:tcBorders>
              <w:top w:val="nil"/>
              <w:left w:val="nil"/>
              <w:bottom w:val="nil"/>
              <w:right w:val="nil"/>
            </w:tcBorders>
            <w:shd w:val="clear" w:color="auto" w:fill="auto"/>
            <w:noWrap/>
            <w:vAlign w:val="bottom"/>
            <w:hideMark/>
          </w:tcPr>
          <w:p w14:paraId="55AD7CC5" w14:textId="77777777" w:rsidR="0002786C" w:rsidRPr="001E3B51" w:rsidRDefault="0002786C" w:rsidP="008C3B2A">
            <w:pPr>
              <w:rPr>
                <w:sz w:val="20"/>
                <w:szCs w:val="20"/>
                <w:lang w:val="en-US" w:eastAsia="en-US"/>
              </w:rPr>
            </w:pPr>
          </w:p>
        </w:tc>
        <w:tc>
          <w:tcPr>
            <w:tcW w:w="960" w:type="dxa"/>
            <w:tcBorders>
              <w:top w:val="nil"/>
              <w:left w:val="nil"/>
              <w:bottom w:val="nil"/>
              <w:right w:val="nil"/>
            </w:tcBorders>
            <w:shd w:val="clear" w:color="auto" w:fill="auto"/>
            <w:noWrap/>
            <w:vAlign w:val="bottom"/>
            <w:hideMark/>
          </w:tcPr>
          <w:p w14:paraId="7B987871" w14:textId="77777777" w:rsidR="0002786C" w:rsidRPr="001E3B51" w:rsidRDefault="0002786C" w:rsidP="008C3B2A">
            <w:pPr>
              <w:rPr>
                <w:sz w:val="20"/>
                <w:szCs w:val="20"/>
                <w:lang w:val="en-US" w:eastAsia="en-US"/>
              </w:rPr>
            </w:pPr>
          </w:p>
        </w:tc>
        <w:tc>
          <w:tcPr>
            <w:tcW w:w="1190" w:type="dxa"/>
            <w:tcBorders>
              <w:top w:val="nil"/>
              <w:left w:val="nil"/>
              <w:bottom w:val="nil"/>
              <w:right w:val="nil"/>
            </w:tcBorders>
            <w:shd w:val="clear" w:color="auto" w:fill="auto"/>
            <w:noWrap/>
            <w:vAlign w:val="bottom"/>
            <w:hideMark/>
          </w:tcPr>
          <w:p w14:paraId="23516FF4"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0640A282" w14:textId="77777777" w:rsidR="0002786C" w:rsidRPr="008C3B2A" w:rsidRDefault="0002786C" w:rsidP="008C3B2A">
            <w:pPr>
              <w:jc w:val="right"/>
              <w:rPr>
                <w:lang w:val="en-US" w:eastAsia="en-US"/>
              </w:rPr>
            </w:pPr>
          </w:p>
        </w:tc>
      </w:tr>
      <w:tr w:rsidR="0002786C" w:rsidRPr="001E3B51" w14:paraId="451E91DB" w14:textId="77777777" w:rsidTr="008C3B2A">
        <w:trPr>
          <w:trHeight w:val="310"/>
        </w:trPr>
        <w:tc>
          <w:tcPr>
            <w:tcW w:w="4292" w:type="dxa"/>
            <w:gridSpan w:val="2"/>
            <w:tcBorders>
              <w:top w:val="nil"/>
              <w:left w:val="nil"/>
              <w:bottom w:val="nil"/>
              <w:right w:val="nil"/>
            </w:tcBorders>
            <w:shd w:val="clear" w:color="auto" w:fill="auto"/>
            <w:noWrap/>
            <w:vAlign w:val="center"/>
            <w:hideMark/>
          </w:tcPr>
          <w:p w14:paraId="3D4D38CF" w14:textId="77777777" w:rsidR="0002786C" w:rsidRPr="001E3B51" w:rsidRDefault="0002786C" w:rsidP="008C3B2A">
            <w:pPr>
              <w:rPr>
                <w:b/>
                <w:bCs/>
                <w:color w:val="000000"/>
                <w:lang w:val="en-US" w:eastAsia="en-US"/>
              </w:rPr>
            </w:pPr>
            <w:r w:rsidRPr="001E3B51">
              <w:rPr>
                <w:b/>
                <w:bCs/>
                <w:color w:val="000000"/>
                <w:lang w:val="en-US" w:eastAsia="en-US"/>
              </w:rPr>
              <w:t>Component 4 C</w:t>
            </w:r>
          </w:p>
        </w:tc>
        <w:tc>
          <w:tcPr>
            <w:tcW w:w="960" w:type="dxa"/>
            <w:tcBorders>
              <w:top w:val="nil"/>
              <w:left w:val="nil"/>
              <w:bottom w:val="nil"/>
              <w:right w:val="nil"/>
            </w:tcBorders>
            <w:shd w:val="clear" w:color="auto" w:fill="auto"/>
            <w:noWrap/>
            <w:vAlign w:val="bottom"/>
            <w:hideMark/>
          </w:tcPr>
          <w:p w14:paraId="56893E15" w14:textId="77777777" w:rsidR="0002786C" w:rsidRPr="001E3B51" w:rsidRDefault="0002786C" w:rsidP="008C3B2A">
            <w:pPr>
              <w:rPr>
                <w:b/>
                <w:bCs/>
                <w:color w:val="000000"/>
                <w:lang w:val="en-US" w:eastAsia="en-US"/>
              </w:rPr>
            </w:pPr>
          </w:p>
        </w:tc>
        <w:tc>
          <w:tcPr>
            <w:tcW w:w="1190" w:type="dxa"/>
            <w:tcBorders>
              <w:top w:val="nil"/>
              <w:left w:val="nil"/>
              <w:bottom w:val="nil"/>
              <w:right w:val="nil"/>
            </w:tcBorders>
            <w:shd w:val="clear" w:color="auto" w:fill="auto"/>
            <w:noWrap/>
            <w:vAlign w:val="bottom"/>
            <w:hideMark/>
          </w:tcPr>
          <w:p w14:paraId="6A1F8025" w14:textId="77777777" w:rsidR="0002786C" w:rsidRPr="001E3B51" w:rsidRDefault="0002786C" w:rsidP="008C3B2A">
            <w:pPr>
              <w:rPr>
                <w:sz w:val="20"/>
                <w:szCs w:val="20"/>
                <w:lang w:val="en-US" w:eastAsia="en-US"/>
              </w:rPr>
            </w:pPr>
          </w:p>
        </w:tc>
        <w:tc>
          <w:tcPr>
            <w:tcW w:w="996" w:type="dxa"/>
            <w:tcBorders>
              <w:top w:val="nil"/>
              <w:left w:val="nil"/>
              <w:bottom w:val="nil"/>
              <w:right w:val="nil"/>
            </w:tcBorders>
            <w:shd w:val="clear" w:color="auto" w:fill="auto"/>
            <w:noWrap/>
            <w:hideMark/>
          </w:tcPr>
          <w:p w14:paraId="55840772" w14:textId="77777777" w:rsidR="0002786C" w:rsidRPr="008C3B2A" w:rsidRDefault="0002786C" w:rsidP="008C3B2A">
            <w:pPr>
              <w:jc w:val="right"/>
              <w:rPr>
                <w:lang w:val="en-US" w:eastAsia="en-US"/>
              </w:rPr>
            </w:pPr>
          </w:p>
        </w:tc>
      </w:tr>
      <w:tr w:rsidR="0002786C" w:rsidRPr="001E3B51" w14:paraId="716F3952" w14:textId="77777777" w:rsidTr="008C3B2A">
        <w:trPr>
          <w:trHeight w:val="310"/>
        </w:trPr>
        <w:tc>
          <w:tcPr>
            <w:tcW w:w="2970" w:type="dxa"/>
            <w:tcBorders>
              <w:top w:val="nil"/>
              <w:left w:val="nil"/>
              <w:bottom w:val="nil"/>
              <w:right w:val="nil"/>
            </w:tcBorders>
            <w:shd w:val="clear" w:color="auto" w:fill="auto"/>
            <w:noWrap/>
            <w:vAlign w:val="center"/>
            <w:hideMark/>
          </w:tcPr>
          <w:p w14:paraId="40CE588C" w14:textId="77777777" w:rsidR="0002786C" w:rsidRPr="001E3B51" w:rsidRDefault="0002786C" w:rsidP="008C3B2A">
            <w:pPr>
              <w:rPr>
                <w:color w:val="000000"/>
                <w:lang w:val="en-US" w:eastAsia="en-US"/>
              </w:rPr>
            </w:pPr>
            <w:r w:rsidRPr="001E3B51">
              <w:rPr>
                <w:color w:val="000000"/>
                <w:lang w:val="en-US" w:eastAsia="en-US"/>
              </w:rPr>
              <w:t>Social Support</w:t>
            </w:r>
          </w:p>
        </w:tc>
        <w:tc>
          <w:tcPr>
            <w:tcW w:w="1322" w:type="dxa"/>
            <w:tcBorders>
              <w:top w:val="nil"/>
              <w:left w:val="nil"/>
              <w:bottom w:val="nil"/>
              <w:right w:val="nil"/>
            </w:tcBorders>
            <w:shd w:val="clear" w:color="auto" w:fill="auto"/>
            <w:noWrap/>
            <w:vAlign w:val="center"/>
            <w:hideMark/>
          </w:tcPr>
          <w:p w14:paraId="4727D278" w14:textId="77777777" w:rsidR="0002786C" w:rsidRPr="001E3B51" w:rsidRDefault="0002786C" w:rsidP="008C3B2A">
            <w:pPr>
              <w:jc w:val="right"/>
              <w:rPr>
                <w:color w:val="000000"/>
                <w:lang w:val="en-US" w:eastAsia="en-US"/>
              </w:rPr>
            </w:pPr>
            <w:r w:rsidRPr="001E3B51">
              <w:rPr>
                <w:color w:val="000000"/>
                <w:lang w:val="en-US" w:eastAsia="en-US"/>
              </w:rPr>
              <w:t>91</w:t>
            </w:r>
          </w:p>
        </w:tc>
        <w:tc>
          <w:tcPr>
            <w:tcW w:w="960" w:type="dxa"/>
            <w:tcBorders>
              <w:top w:val="nil"/>
              <w:left w:val="nil"/>
              <w:bottom w:val="nil"/>
              <w:right w:val="nil"/>
            </w:tcBorders>
            <w:shd w:val="clear" w:color="auto" w:fill="auto"/>
            <w:noWrap/>
            <w:vAlign w:val="center"/>
            <w:hideMark/>
          </w:tcPr>
          <w:p w14:paraId="5DC216BD" w14:textId="77777777" w:rsidR="0002786C" w:rsidRPr="001E3B51" w:rsidRDefault="0002786C" w:rsidP="008C3B2A">
            <w:pPr>
              <w:jc w:val="right"/>
              <w:rPr>
                <w:color w:val="000000"/>
                <w:lang w:val="en-US" w:eastAsia="en-US"/>
              </w:rPr>
            </w:pPr>
            <w:r w:rsidRPr="001E3B51">
              <w:rPr>
                <w:color w:val="000000"/>
                <w:lang w:val="en-US" w:eastAsia="en-US"/>
              </w:rPr>
              <w:t>200</w:t>
            </w:r>
          </w:p>
        </w:tc>
        <w:tc>
          <w:tcPr>
            <w:tcW w:w="1190" w:type="dxa"/>
            <w:tcBorders>
              <w:top w:val="nil"/>
              <w:left w:val="nil"/>
              <w:bottom w:val="nil"/>
              <w:right w:val="nil"/>
            </w:tcBorders>
            <w:shd w:val="clear" w:color="auto" w:fill="auto"/>
            <w:noWrap/>
            <w:vAlign w:val="center"/>
            <w:hideMark/>
          </w:tcPr>
          <w:p w14:paraId="79EF45FF" w14:textId="77777777" w:rsidR="0002786C" w:rsidRPr="001E3B51" w:rsidRDefault="0002786C" w:rsidP="008C3B2A">
            <w:pPr>
              <w:jc w:val="right"/>
              <w:rPr>
                <w:color w:val="000000"/>
                <w:lang w:val="en-US" w:eastAsia="en-US"/>
              </w:rPr>
            </w:pPr>
            <w:r w:rsidRPr="001E3B51">
              <w:rPr>
                <w:color w:val="000000"/>
                <w:lang w:val="en-US" w:eastAsia="en-US"/>
              </w:rPr>
              <w:t>0.07</w:t>
            </w:r>
          </w:p>
        </w:tc>
        <w:tc>
          <w:tcPr>
            <w:tcW w:w="996" w:type="dxa"/>
            <w:tcBorders>
              <w:top w:val="nil"/>
              <w:left w:val="nil"/>
              <w:bottom w:val="nil"/>
              <w:right w:val="nil"/>
            </w:tcBorders>
            <w:shd w:val="clear" w:color="auto" w:fill="auto"/>
            <w:noWrap/>
            <w:hideMark/>
          </w:tcPr>
          <w:p w14:paraId="6B5D32B5" w14:textId="77777777" w:rsidR="0002786C" w:rsidRPr="008C3B2A" w:rsidRDefault="0002786C" w:rsidP="008C3B2A">
            <w:pPr>
              <w:jc w:val="right"/>
              <w:rPr>
                <w:color w:val="000000"/>
                <w:lang w:val="en-US" w:eastAsia="en-US"/>
              </w:rPr>
            </w:pPr>
            <w:r w:rsidRPr="008C3B2A">
              <w:rPr>
                <w:color w:val="000000"/>
                <w:lang w:val="en-US" w:eastAsia="en-US"/>
              </w:rPr>
              <w:t>2017.79</w:t>
            </w:r>
          </w:p>
        </w:tc>
      </w:tr>
      <w:tr w:rsidR="0002786C" w:rsidRPr="001E3B51" w14:paraId="6719E029" w14:textId="77777777" w:rsidTr="008C3B2A">
        <w:trPr>
          <w:trHeight w:val="310"/>
        </w:trPr>
        <w:tc>
          <w:tcPr>
            <w:tcW w:w="2970" w:type="dxa"/>
            <w:tcBorders>
              <w:top w:val="nil"/>
              <w:left w:val="nil"/>
              <w:bottom w:val="nil"/>
              <w:right w:val="nil"/>
            </w:tcBorders>
            <w:shd w:val="clear" w:color="auto" w:fill="auto"/>
            <w:noWrap/>
            <w:vAlign w:val="center"/>
            <w:hideMark/>
          </w:tcPr>
          <w:p w14:paraId="52F6EA76" w14:textId="77777777" w:rsidR="0002786C" w:rsidRPr="001E3B51" w:rsidRDefault="0002786C" w:rsidP="008C3B2A">
            <w:pPr>
              <w:rPr>
                <w:color w:val="000000"/>
                <w:lang w:val="en-US" w:eastAsia="en-US"/>
              </w:rPr>
            </w:pPr>
            <w:r w:rsidRPr="001E3B51">
              <w:rPr>
                <w:color w:val="000000"/>
                <w:lang w:val="en-US" w:eastAsia="en-US"/>
              </w:rPr>
              <w:t>Stigma</w:t>
            </w:r>
          </w:p>
        </w:tc>
        <w:tc>
          <w:tcPr>
            <w:tcW w:w="1322" w:type="dxa"/>
            <w:tcBorders>
              <w:top w:val="nil"/>
              <w:left w:val="nil"/>
              <w:bottom w:val="nil"/>
              <w:right w:val="nil"/>
            </w:tcBorders>
            <w:shd w:val="clear" w:color="auto" w:fill="auto"/>
            <w:noWrap/>
            <w:vAlign w:val="center"/>
            <w:hideMark/>
          </w:tcPr>
          <w:p w14:paraId="658D8B74" w14:textId="77777777" w:rsidR="0002786C" w:rsidRPr="001E3B51" w:rsidRDefault="0002786C" w:rsidP="008C3B2A">
            <w:pPr>
              <w:jc w:val="right"/>
              <w:rPr>
                <w:color w:val="000000"/>
                <w:lang w:val="en-US" w:eastAsia="en-US"/>
              </w:rPr>
            </w:pPr>
            <w:r w:rsidRPr="001E3B51">
              <w:rPr>
                <w:color w:val="000000"/>
                <w:lang w:val="en-US" w:eastAsia="en-US"/>
              </w:rPr>
              <w:t>49</w:t>
            </w:r>
          </w:p>
        </w:tc>
        <w:tc>
          <w:tcPr>
            <w:tcW w:w="960" w:type="dxa"/>
            <w:tcBorders>
              <w:top w:val="nil"/>
              <w:left w:val="nil"/>
              <w:bottom w:val="nil"/>
              <w:right w:val="nil"/>
            </w:tcBorders>
            <w:shd w:val="clear" w:color="auto" w:fill="auto"/>
            <w:noWrap/>
            <w:vAlign w:val="center"/>
            <w:hideMark/>
          </w:tcPr>
          <w:p w14:paraId="022BD223" w14:textId="77777777" w:rsidR="0002786C" w:rsidRPr="001E3B51" w:rsidRDefault="0002786C" w:rsidP="008C3B2A">
            <w:pPr>
              <w:jc w:val="right"/>
              <w:rPr>
                <w:color w:val="000000"/>
                <w:lang w:val="en-US" w:eastAsia="en-US"/>
              </w:rPr>
            </w:pPr>
            <w:r w:rsidRPr="001E3B51">
              <w:rPr>
                <w:color w:val="000000"/>
                <w:lang w:val="en-US" w:eastAsia="en-US"/>
              </w:rPr>
              <w:t>142</w:t>
            </w:r>
          </w:p>
        </w:tc>
        <w:tc>
          <w:tcPr>
            <w:tcW w:w="1190" w:type="dxa"/>
            <w:tcBorders>
              <w:top w:val="nil"/>
              <w:left w:val="nil"/>
              <w:bottom w:val="nil"/>
              <w:right w:val="nil"/>
            </w:tcBorders>
            <w:shd w:val="clear" w:color="auto" w:fill="auto"/>
            <w:noWrap/>
            <w:vAlign w:val="center"/>
            <w:hideMark/>
          </w:tcPr>
          <w:p w14:paraId="662938E4"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56787B2A" w14:textId="77777777" w:rsidR="0002786C" w:rsidRPr="008C3B2A" w:rsidRDefault="0002786C" w:rsidP="008C3B2A">
            <w:pPr>
              <w:jc w:val="right"/>
              <w:rPr>
                <w:color w:val="000000"/>
                <w:lang w:val="en-US" w:eastAsia="en-US"/>
              </w:rPr>
            </w:pPr>
            <w:r w:rsidRPr="008C3B2A">
              <w:rPr>
                <w:color w:val="000000"/>
                <w:lang w:val="en-US" w:eastAsia="en-US"/>
              </w:rPr>
              <w:t>2018.02</w:t>
            </w:r>
          </w:p>
        </w:tc>
      </w:tr>
      <w:tr w:rsidR="0002786C" w:rsidRPr="001E3B51" w14:paraId="2CFD5172" w14:textId="77777777" w:rsidTr="008C3B2A">
        <w:trPr>
          <w:trHeight w:val="310"/>
        </w:trPr>
        <w:tc>
          <w:tcPr>
            <w:tcW w:w="2970" w:type="dxa"/>
            <w:tcBorders>
              <w:top w:val="nil"/>
              <w:left w:val="nil"/>
              <w:bottom w:val="nil"/>
              <w:right w:val="nil"/>
            </w:tcBorders>
            <w:shd w:val="clear" w:color="auto" w:fill="auto"/>
            <w:noWrap/>
            <w:vAlign w:val="center"/>
            <w:hideMark/>
          </w:tcPr>
          <w:p w14:paraId="66B95FEE" w14:textId="77777777" w:rsidR="0002786C" w:rsidRPr="001E3B51" w:rsidRDefault="0002786C" w:rsidP="008C3B2A">
            <w:pPr>
              <w:rPr>
                <w:color w:val="000000"/>
                <w:lang w:val="en-US" w:eastAsia="en-US"/>
              </w:rPr>
            </w:pPr>
            <w:r w:rsidRPr="001E3B51">
              <w:rPr>
                <w:color w:val="000000"/>
                <w:lang w:val="en-US" w:eastAsia="en-US"/>
              </w:rPr>
              <w:t>Parents</w:t>
            </w:r>
          </w:p>
        </w:tc>
        <w:tc>
          <w:tcPr>
            <w:tcW w:w="1322" w:type="dxa"/>
            <w:tcBorders>
              <w:top w:val="nil"/>
              <w:left w:val="nil"/>
              <w:bottom w:val="nil"/>
              <w:right w:val="nil"/>
            </w:tcBorders>
            <w:shd w:val="clear" w:color="auto" w:fill="auto"/>
            <w:noWrap/>
            <w:vAlign w:val="center"/>
            <w:hideMark/>
          </w:tcPr>
          <w:p w14:paraId="70A221E6" w14:textId="77777777" w:rsidR="0002786C" w:rsidRPr="001E3B51" w:rsidRDefault="0002786C" w:rsidP="008C3B2A">
            <w:pPr>
              <w:jc w:val="right"/>
              <w:rPr>
                <w:color w:val="000000"/>
                <w:lang w:val="en-US" w:eastAsia="en-US"/>
              </w:rPr>
            </w:pPr>
            <w:r w:rsidRPr="001E3B51">
              <w:rPr>
                <w:color w:val="000000"/>
                <w:lang w:val="en-US" w:eastAsia="en-US"/>
              </w:rPr>
              <w:t>63</w:t>
            </w:r>
          </w:p>
        </w:tc>
        <w:tc>
          <w:tcPr>
            <w:tcW w:w="960" w:type="dxa"/>
            <w:tcBorders>
              <w:top w:val="nil"/>
              <w:left w:val="nil"/>
              <w:bottom w:val="nil"/>
              <w:right w:val="nil"/>
            </w:tcBorders>
            <w:shd w:val="clear" w:color="auto" w:fill="auto"/>
            <w:noWrap/>
            <w:vAlign w:val="center"/>
            <w:hideMark/>
          </w:tcPr>
          <w:p w14:paraId="16FB58BD" w14:textId="77777777" w:rsidR="0002786C" w:rsidRPr="001E3B51" w:rsidRDefault="0002786C" w:rsidP="008C3B2A">
            <w:pPr>
              <w:jc w:val="right"/>
              <w:rPr>
                <w:color w:val="000000"/>
                <w:lang w:val="en-US" w:eastAsia="en-US"/>
              </w:rPr>
            </w:pPr>
            <w:r w:rsidRPr="001E3B51">
              <w:rPr>
                <w:color w:val="000000"/>
                <w:lang w:val="en-US" w:eastAsia="en-US"/>
              </w:rPr>
              <w:t>138</w:t>
            </w:r>
          </w:p>
        </w:tc>
        <w:tc>
          <w:tcPr>
            <w:tcW w:w="1190" w:type="dxa"/>
            <w:tcBorders>
              <w:top w:val="nil"/>
              <w:left w:val="nil"/>
              <w:bottom w:val="nil"/>
              <w:right w:val="nil"/>
            </w:tcBorders>
            <w:shd w:val="clear" w:color="auto" w:fill="auto"/>
            <w:noWrap/>
            <w:vAlign w:val="center"/>
            <w:hideMark/>
          </w:tcPr>
          <w:p w14:paraId="4387F897" w14:textId="77777777" w:rsidR="0002786C" w:rsidRPr="001E3B51" w:rsidRDefault="0002786C" w:rsidP="008C3B2A">
            <w:pPr>
              <w:jc w:val="right"/>
              <w:rPr>
                <w:color w:val="000000"/>
                <w:lang w:val="en-US" w:eastAsia="en-US"/>
              </w:rPr>
            </w:pPr>
            <w:r w:rsidRPr="001E3B51">
              <w:rPr>
                <w:color w:val="000000"/>
                <w:lang w:val="en-US" w:eastAsia="en-US"/>
              </w:rPr>
              <w:t>0.03</w:t>
            </w:r>
          </w:p>
        </w:tc>
        <w:tc>
          <w:tcPr>
            <w:tcW w:w="996" w:type="dxa"/>
            <w:tcBorders>
              <w:top w:val="nil"/>
              <w:left w:val="nil"/>
              <w:bottom w:val="nil"/>
              <w:right w:val="nil"/>
            </w:tcBorders>
            <w:shd w:val="clear" w:color="auto" w:fill="auto"/>
            <w:noWrap/>
            <w:hideMark/>
          </w:tcPr>
          <w:p w14:paraId="52589FF5" w14:textId="77777777" w:rsidR="0002786C" w:rsidRPr="008C3B2A" w:rsidRDefault="0002786C" w:rsidP="008C3B2A">
            <w:pPr>
              <w:jc w:val="right"/>
              <w:rPr>
                <w:color w:val="000000"/>
                <w:lang w:val="en-US" w:eastAsia="en-US"/>
              </w:rPr>
            </w:pPr>
            <w:r w:rsidRPr="008C3B2A">
              <w:rPr>
                <w:color w:val="000000"/>
                <w:lang w:val="en-US" w:eastAsia="en-US"/>
              </w:rPr>
              <w:t>2018.26</w:t>
            </w:r>
          </w:p>
        </w:tc>
      </w:tr>
      <w:tr w:rsidR="0002786C" w:rsidRPr="001E3B51" w14:paraId="31529345" w14:textId="77777777" w:rsidTr="008C3B2A">
        <w:trPr>
          <w:trHeight w:val="310"/>
        </w:trPr>
        <w:tc>
          <w:tcPr>
            <w:tcW w:w="2970" w:type="dxa"/>
            <w:tcBorders>
              <w:top w:val="nil"/>
              <w:left w:val="nil"/>
              <w:bottom w:val="nil"/>
              <w:right w:val="nil"/>
            </w:tcBorders>
            <w:shd w:val="clear" w:color="auto" w:fill="auto"/>
            <w:noWrap/>
            <w:vAlign w:val="center"/>
            <w:hideMark/>
          </w:tcPr>
          <w:p w14:paraId="0D2A5B48" w14:textId="77777777" w:rsidR="0002786C" w:rsidRPr="001E3B51" w:rsidRDefault="0002786C" w:rsidP="008C3B2A">
            <w:pPr>
              <w:rPr>
                <w:color w:val="000000"/>
                <w:lang w:val="en-US" w:eastAsia="en-US"/>
              </w:rPr>
            </w:pPr>
            <w:r w:rsidRPr="001E3B51">
              <w:rPr>
                <w:color w:val="000000"/>
                <w:lang w:val="en-US" w:eastAsia="en-US"/>
              </w:rPr>
              <w:t>Identity</w:t>
            </w:r>
          </w:p>
        </w:tc>
        <w:tc>
          <w:tcPr>
            <w:tcW w:w="1322" w:type="dxa"/>
            <w:tcBorders>
              <w:top w:val="nil"/>
              <w:left w:val="nil"/>
              <w:bottom w:val="nil"/>
              <w:right w:val="nil"/>
            </w:tcBorders>
            <w:shd w:val="clear" w:color="auto" w:fill="auto"/>
            <w:noWrap/>
            <w:vAlign w:val="center"/>
            <w:hideMark/>
          </w:tcPr>
          <w:p w14:paraId="2CFC9CF8" w14:textId="77777777" w:rsidR="0002786C" w:rsidRPr="001E3B51" w:rsidRDefault="0002786C" w:rsidP="008C3B2A">
            <w:pPr>
              <w:jc w:val="right"/>
              <w:rPr>
                <w:color w:val="000000"/>
                <w:lang w:val="en-US" w:eastAsia="en-US"/>
              </w:rPr>
            </w:pPr>
            <w:r w:rsidRPr="001E3B51">
              <w:rPr>
                <w:color w:val="000000"/>
                <w:lang w:val="en-US" w:eastAsia="en-US"/>
              </w:rPr>
              <w:t>25</w:t>
            </w:r>
          </w:p>
        </w:tc>
        <w:tc>
          <w:tcPr>
            <w:tcW w:w="960" w:type="dxa"/>
            <w:tcBorders>
              <w:top w:val="nil"/>
              <w:left w:val="nil"/>
              <w:bottom w:val="nil"/>
              <w:right w:val="nil"/>
            </w:tcBorders>
            <w:shd w:val="clear" w:color="auto" w:fill="auto"/>
            <w:noWrap/>
            <w:vAlign w:val="center"/>
            <w:hideMark/>
          </w:tcPr>
          <w:p w14:paraId="721E9854" w14:textId="77777777" w:rsidR="0002786C" w:rsidRPr="001E3B51" w:rsidRDefault="0002786C" w:rsidP="008C3B2A">
            <w:pPr>
              <w:jc w:val="right"/>
              <w:rPr>
                <w:color w:val="000000"/>
                <w:lang w:val="en-US" w:eastAsia="en-US"/>
              </w:rPr>
            </w:pPr>
            <w:r w:rsidRPr="001E3B51">
              <w:rPr>
                <w:color w:val="000000"/>
                <w:lang w:val="en-US" w:eastAsia="en-US"/>
              </w:rPr>
              <w:t>86</w:t>
            </w:r>
          </w:p>
        </w:tc>
        <w:tc>
          <w:tcPr>
            <w:tcW w:w="1190" w:type="dxa"/>
            <w:tcBorders>
              <w:top w:val="nil"/>
              <w:left w:val="nil"/>
              <w:bottom w:val="nil"/>
              <w:right w:val="nil"/>
            </w:tcBorders>
            <w:shd w:val="clear" w:color="auto" w:fill="auto"/>
            <w:noWrap/>
            <w:vAlign w:val="center"/>
            <w:hideMark/>
          </w:tcPr>
          <w:p w14:paraId="1AC6BE3C"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nil"/>
              <w:right w:val="nil"/>
            </w:tcBorders>
            <w:shd w:val="clear" w:color="auto" w:fill="auto"/>
            <w:noWrap/>
            <w:hideMark/>
          </w:tcPr>
          <w:p w14:paraId="557CD70B" w14:textId="77777777" w:rsidR="0002786C" w:rsidRPr="008C3B2A" w:rsidRDefault="0002786C" w:rsidP="008C3B2A">
            <w:pPr>
              <w:jc w:val="right"/>
              <w:rPr>
                <w:color w:val="000000"/>
                <w:lang w:val="en-US" w:eastAsia="en-US"/>
              </w:rPr>
            </w:pPr>
            <w:r w:rsidRPr="008C3B2A">
              <w:rPr>
                <w:color w:val="000000"/>
                <w:lang w:val="en-US" w:eastAsia="en-US"/>
              </w:rPr>
              <w:t>2017.25</w:t>
            </w:r>
          </w:p>
        </w:tc>
      </w:tr>
      <w:tr w:rsidR="0002786C" w:rsidRPr="001E3B51" w14:paraId="04B0378C" w14:textId="77777777" w:rsidTr="0002786C">
        <w:trPr>
          <w:trHeight w:val="310"/>
        </w:trPr>
        <w:tc>
          <w:tcPr>
            <w:tcW w:w="2970" w:type="dxa"/>
            <w:tcBorders>
              <w:top w:val="nil"/>
              <w:left w:val="nil"/>
              <w:right w:val="nil"/>
            </w:tcBorders>
            <w:shd w:val="clear" w:color="auto" w:fill="auto"/>
            <w:noWrap/>
            <w:vAlign w:val="center"/>
            <w:hideMark/>
          </w:tcPr>
          <w:p w14:paraId="47E8827A" w14:textId="77777777" w:rsidR="0002786C" w:rsidRPr="001E3B51" w:rsidRDefault="0002786C" w:rsidP="008C3B2A">
            <w:pPr>
              <w:rPr>
                <w:color w:val="000000"/>
                <w:lang w:val="en-US" w:eastAsia="en-US"/>
              </w:rPr>
            </w:pPr>
            <w:r w:rsidRPr="001E3B51">
              <w:rPr>
                <w:color w:val="000000"/>
                <w:lang w:val="en-US" w:eastAsia="en-US"/>
              </w:rPr>
              <w:t>Family</w:t>
            </w:r>
          </w:p>
        </w:tc>
        <w:tc>
          <w:tcPr>
            <w:tcW w:w="1322" w:type="dxa"/>
            <w:tcBorders>
              <w:top w:val="nil"/>
              <w:left w:val="nil"/>
              <w:right w:val="nil"/>
            </w:tcBorders>
            <w:shd w:val="clear" w:color="auto" w:fill="auto"/>
            <w:noWrap/>
            <w:vAlign w:val="center"/>
            <w:hideMark/>
          </w:tcPr>
          <w:p w14:paraId="3DE255F1" w14:textId="77777777" w:rsidR="0002786C" w:rsidRPr="001E3B51" w:rsidRDefault="0002786C" w:rsidP="008C3B2A">
            <w:pPr>
              <w:jc w:val="right"/>
              <w:rPr>
                <w:color w:val="000000"/>
                <w:lang w:val="en-US" w:eastAsia="en-US"/>
              </w:rPr>
            </w:pPr>
            <w:r w:rsidRPr="001E3B51">
              <w:rPr>
                <w:color w:val="000000"/>
                <w:lang w:val="en-US" w:eastAsia="en-US"/>
              </w:rPr>
              <w:t>23</w:t>
            </w:r>
          </w:p>
        </w:tc>
        <w:tc>
          <w:tcPr>
            <w:tcW w:w="960" w:type="dxa"/>
            <w:tcBorders>
              <w:top w:val="nil"/>
              <w:left w:val="nil"/>
              <w:right w:val="nil"/>
            </w:tcBorders>
            <w:shd w:val="clear" w:color="auto" w:fill="auto"/>
            <w:noWrap/>
            <w:vAlign w:val="center"/>
            <w:hideMark/>
          </w:tcPr>
          <w:p w14:paraId="2F07CD4D" w14:textId="77777777" w:rsidR="0002786C" w:rsidRPr="001E3B51" w:rsidRDefault="0002786C" w:rsidP="008C3B2A">
            <w:pPr>
              <w:jc w:val="right"/>
              <w:rPr>
                <w:color w:val="000000"/>
                <w:lang w:val="en-US" w:eastAsia="en-US"/>
              </w:rPr>
            </w:pPr>
            <w:r w:rsidRPr="001E3B51">
              <w:rPr>
                <w:color w:val="000000"/>
                <w:lang w:val="en-US" w:eastAsia="en-US"/>
              </w:rPr>
              <w:t>87</w:t>
            </w:r>
          </w:p>
        </w:tc>
        <w:tc>
          <w:tcPr>
            <w:tcW w:w="1190" w:type="dxa"/>
            <w:tcBorders>
              <w:top w:val="nil"/>
              <w:left w:val="nil"/>
              <w:right w:val="nil"/>
            </w:tcBorders>
            <w:shd w:val="clear" w:color="auto" w:fill="auto"/>
            <w:noWrap/>
            <w:vAlign w:val="center"/>
            <w:hideMark/>
          </w:tcPr>
          <w:p w14:paraId="595BD924"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right w:val="nil"/>
            </w:tcBorders>
            <w:shd w:val="clear" w:color="auto" w:fill="auto"/>
            <w:noWrap/>
            <w:hideMark/>
          </w:tcPr>
          <w:p w14:paraId="33A60F93" w14:textId="77777777" w:rsidR="0002786C" w:rsidRPr="008C3B2A" w:rsidRDefault="0002786C" w:rsidP="008C3B2A">
            <w:pPr>
              <w:jc w:val="right"/>
              <w:rPr>
                <w:color w:val="000000"/>
                <w:lang w:val="en-US" w:eastAsia="en-US"/>
              </w:rPr>
            </w:pPr>
            <w:r w:rsidRPr="008C3B2A">
              <w:rPr>
                <w:color w:val="000000"/>
                <w:lang w:val="en-US" w:eastAsia="en-US"/>
              </w:rPr>
              <w:t>2018.10</w:t>
            </w:r>
          </w:p>
        </w:tc>
      </w:tr>
      <w:tr w:rsidR="0002786C" w:rsidRPr="001E3B51" w14:paraId="7440C79F" w14:textId="77777777" w:rsidTr="0002786C">
        <w:trPr>
          <w:trHeight w:val="320"/>
        </w:trPr>
        <w:tc>
          <w:tcPr>
            <w:tcW w:w="2970" w:type="dxa"/>
            <w:tcBorders>
              <w:top w:val="nil"/>
              <w:left w:val="nil"/>
              <w:bottom w:val="single" w:sz="4" w:space="0" w:color="auto"/>
              <w:right w:val="nil"/>
            </w:tcBorders>
            <w:shd w:val="clear" w:color="auto" w:fill="auto"/>
            <w:noWrap/>
            <w:vAlign w:val="center"/>
            <w:hideMark/>
          </w:tcPr>
          <w:p w14:paraId="774FB1B9" w14:textId="77777777" w:rsidR="0002786C" w:rsidRPr="001E3B51" w:rsidRDefault="0002786C" w:rsidP="008C3B2A">
            <w:pPr>
              <w:rPr>
                <w:color w:val="000000"/>
                <w:lang w:val="en-US" w:eastAsia="en-US"/>
              </w:rPr>
            </w:pPr>
            <w:r w:rsidRPr="001E3B51">
              <w:rPr>
                <w:color w:val="000000"/>
                <w:lang w:val="en-US" w:eastAsia="en-US"/>
              </w:rPr>
              <w:t>Caregiver</w:t>
            </w:r>
          </w:p>
        </w:tc>
        <w:tc>
          <w:tcPr>
            <w:tcW w:w="1322" w:type="dxa"/>
            <w:tcBorders>
              <w:top w:val="nil"/>
              <w:left w:val="nil"/>
              <w:bottom w:val="single" w:sz="4" w:space="0" w:color="auto"/>
              <w:right w:val="nil"/>
            </w:tcBorders>
            <w:shd w:val="clear" w:color="auto" w:fill="auto"/>
            <w:noWrap/>
            <w:vAlign w:val="center"/>
            <w:hideMark/>
          </w:tcPr>
          <w:p w14:paraId="47620B6E" w14:textId="77777777" w:rsidR="0002786C" w:rsidRPr="001E3B51" w:rsidRDefault="0002786C" w:rsidP="008C3B2A">
            <w:pPr>
              <w:jc w:val="right"/>
              <w:rPr>
                <w:color w:val="000000"/>
                <w:lang w:val="en-US" w:eastAsia="en-US"/>
              </w:rPr>
            </w:pPr>
            <w:r w:rsidRPr="001E3B51">
              <w:rPr>
                <w:color w:val="000000"/>
                <w:lang w:val="en-US" w:eastAsia="en-US"/>
              </w:rPr>
              <w:t>34</w:t>
            </w:r>
          </w:p>
        </w:tc>
        <w:tc>
          <w:tcPr>
            <w:tcW w:w="960" w:type="dxa"/>
            <w:tcBorders>
              <w:top w:val="nil"/>
              <w:left w:val="nil"/>
              <w:bottom w:val="single" w:sz="4" w:space="0" w:color="auto"/>
              <w:right w:val="nil"/>
            </w:tcBorders>
            <w:shd w:val="clear" w:color="auto" w:fill="auto"/>
            <w:noWrap/>
            <w:vAlign w:val="center"/>
            <w:hideMark/>
          </w:tcPr>
          <w:p w14:paraId="175D534E" w14:textId="77777777" w:rsidR="0002786C" w:rsidRPr="001E3B51" w:rsidRDefault="0002786C" w:rsidP="008C3B2A">
            <w:pPr>
              <w:jc w:val="right"/>
              <w:rPr>
                <w:color w:val="000000"/>
                <w:lang w:val="en-US" w:eastAsia="en-US"/>
              </w:rPr>
            </w:pPr>
            <w:r w:rsidRPr="001E3B51">
              <w:rPr>
                <w:color w:val="000000"/>
                <w:lang w:val="en-US" w:eastAsia="en-US"/>
              </w:rPr>
              <w:t>94</w:t>
            </w:r>
          </w:p>
        </w:tc>
        <w:tc>
          <w:tcPr>
            <w:tcW w:w="1190" w:type="dxa"/>
            <w:tcBorders>
              <w:top w:val="nil"/>
              <w:left w:val="nil"/>
              <w:bottom w:val="single" w:sz="4" w:space="0" w:color="auto"/>
              <w:right w:val="nil"/>
            </w:tcBorders>
            <w:shd w:val="clear" w:color="auto" w:fill="auto"/>
            <w:noWrap/>
            <w:vAlign w:val="center"/>
            <w:hideMark/>
          </w:tcPr>
          <w:p w14:paraId="725190BA" w14:textId="77777777" w:rsidR="0002786C" w:rsidRPr="001E3B51" w:rsidRDefault="0002786C" w:rsidP="008C3B2A">
            <w:pPr>
              <w:jc w:val="right"/>
              <w:rPr>
                <w:color w:val="000000"/>
                <w:lang w:val="en-US" w:eastAsia="en-US"/>
              </w:rPr>
            </w:pPr>
            <w:r w:rsidRPr="001E3B51">
              <w:rPr>
                <w:color w:val="000000"/>
                <w:lang w:val="en-US" w:eastAsia="en-US"/>
              </w:rPr>
              <w:t>0.01</w:t>
            </w:r>
          </w:p>
        </w:tc>
        <w:tc>
          <w:tcPr>
            <w:tcW w:w="996" w:type="dxa"/>
            <w:tcBorders>
              <w:top w:val="nil"/>
              <w:left w:val="nil"/>
              <w:bottom w:val="single" w:sz="4" w:space="0" w:color="auto"/>
              <w:right w:val="nil"/>
            </w:tcBorders>
            <w:shd w:val="clear" w:color="auto" w:fill="auto"/>
            <w:noWrap/>
            <w:hideMark/>
          </w:tcPr>
          <w:p w14:paraId="3E2A3505" w14:textId="77777777" w:rsidR="0002786C" w:rsidRPr="008C3B2A" w:rsidRDefault="0002786C" w:rsidP="008C3B2A">
            <w:pPr>
              <w:jc w:val="right"/>
              <w:rPr>
                <w:color w:val="000000"/>
                <w:lang w:val="en-US" w:eastAsia="en-US"/>
              </w:rPr>
            </w:pPr>
            <w:r w:rsidRPr="008C3B2A">
              <w:rPr>
                <w:color w:val="000000"/>
                <w:lang w:val="en-US" w:eastAsia="en-US"/>
              </w:rPr>
              <w:t>2017.76</w:t>
            </w:r>
          </w:p>
        </w:tc>
      </w:tr>
    </w:tbl>
    <w:p w14:paraId="7437118D" w14:textId="77777777" w:rsidR="0002786C" w:rsidRDefault="0002786C" w:rsidP="0002786C">
      <w:pPr>
        <w:rPr>
          <w:noProof/>
        </w:rPr>
      </w:pPr>
      <w:r>
        <w:rPr>
          <w:i/>
          <w:iCs/>
          <w:noProof/>
        </w:rPr>
        <w:t xml:space="preserve">Note. </w:t>
      </w:r>
      <w:r>
        <w:rPr>
          <w:noProof/>
        </w:rPr>
        <w:t>Occurrence = the number of articles the keyword appears in; Degree = the number of other keywords the focal keyword connects to; PageRank = t</w:t>
      </w:r>
      <w:r w:rsidRPr="00124B31">
        <w:rPr>
          <w:rFonts w:eastAsia="SimSun"/>
          <w:color w:val="000000"/>
          <w:lang w:eastAsia="ja-JP"/>
        </w:rPr>
        <w:t xml:space="preserve">he importance of a keyword as a </w:t>
      </w:r>
      <w:r w:rsidRPr="00124B31">
        <w:rPr>
          <w:rFonts w:eastAsia="SimSun"/>
          <w:color w:val="000000"/>
          <w:lang w:eastAsia="ja-JP"/>
        </w:rPr>
        <w:lastRenderedPageBreak/>
        <w:t>function of the importance of the connected keywords, adjusted for strength of connections</w:t>
      </w:r>
      <w:r>
        <w:rPr>
          <w:rFonts w:eastAsia="SimSun"/>
          <w:color w:val="000000"/>
          <w:lang w:eastAsia="ja-JP"/>
        </w:rPr>
        <w:t xml:space="preserve">; </w:t>
      </w:r>
      <w:r w:rsidRPr="00B4684B">
        <w:rPr>
          <w:color w:val="000000"/>
          <w:lang w:val="en-US" w:eastAsia="en-US"/>
        </w:rPr>
        <w:t>Avg. Pub. Year</w:t>
      </w:r>
      <w:r>
        <w:rPr>
          <w:color w:val="000000"/>
          <w:lang w:val="en-US" w:eastAsia="en-US"/>
        </w:rPr>
        <w:t xml:space="preserve"> = the average year for articles that include the keyword</w:t>
      </w:r>
      <w:r>
        <w:rPr>
          <w:rFonts w:eastAsia="SimSun"/>
          <w:color w:val="000000"/>
          <w:lang w:eastAsia="ja-JP"/>
        </w:rPr>
        <w:t>.</w:t>
      </w:r>
    </w:p>
    <w:p w14:paraId="5C6D426E" w14:textId="77777777" w:rsidR="0040123A" w:rsidRDefault="0040123A" w:rsidP="0040123A">
      <w:pPr>
        <w:rPr>
          <w:noProof/>
        </w:rPr>
      </w:pPr>
    </w:p>
    <w:p w14:paraId="79E01103" w14:textId="7BC33775" w:rsidR="008E3F33" w:rsidRDefault="008E3F33" w:rsidP="0040123A">
      <w:pPr>
        <w:rPr>
          <w:noProof/>
          <w:u w:val="single"/>
        </w:rPr>
      </w:pPr>
      <w:r>
        <w:rPr>
          <w:noProof/>
          <w:u w:val="single"/>
        </w:rPr>
        <w:br w:type="page"/>
      </w:r>
    </w:p>
    <w:p w14:paraId="38CC36BF" w14:textId="324E463F" w:rsidR="008E3F33" w:rsidRPr="007E04A0" w:rsidRDefault="00025090" w:rsidP="008E3F33">
      <w:pPr>
        <w:pStyle w:val="TableFigure"/>
        <w:spacing w:before="0" w:line="240" w:lineRule="auto"/>
        <w:rPr>
          <w:i/>
          <w:lang w:val="en-GB"/>
        </w:rPr>
      </w:pPr>
      <w:r>
        <w:rPr>
          <w:i/>
          <w:noProof/>
          <w:lang w:val="en-GB"/>
        </w:rPr>
        <w:lastRenderedPageBreak/>
        <w:drawing>
          <wp:inline distT="0" distB="0" distL="0" distR="0" wp14:anchorId="7FE99D39" wp14:editId="628BF300">
            <wp:extent cx="6305550" cy="4955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ywordCoOccurrenceMin30linksForPaper.jpg"/>
                    <pic:cNvPicPr/>
                  </pic:nvPicPr>
                  <pic:blipFill rotWithShape="1">
                    <a:blip r:embed="rId97">
                      <a:extLst>
                        <a:ext uri="{28A0092B-C50C-407E-A947-70E740481C1C}">
                          <a14:useLocalDpi xmlns:a14="http://schemas.microsoft.com/office/drawing/2010/main" val="0"/>
                        </a:ext>
                      </a:extLst>
                    </a:blip>
                    <a:srcRect l="10754" r="12084"/>
                    <a:stretch/>
                  </pic:blipFill>
                  <pic:spPr bwMode="auto">
                    <a:xfrm>
                      <a:off x="0" y="0"/>
                      <a:ext cx="6313153" cy="4961630"/>
                    </a:xfrm>
                    <a:prstGeom prst="rect">
                      <a:avLst/>
                    </a:prstGeom>
                    <a:ln>
                      <a:noFill/>
                    </a:ln>
                    <a:extLst>
                      <a:ext uri="{53640926-AAD7-44D8-BBD7-CCE9431645EC}">
                        <a14:shadowObscured xmlns:a14="http://schemas.microsoft.com/office/drawing/2010/main"/>
                      </a:ext>
                    </a:extLst>
                  </pic:spPr>
                </pic:pic>
              </a:graphicData>
            </a:graphic>
          </wp:inline>
        </w:drawing>
      </w:r>
    </w:p>
    <w:p w14:paraId="0D5D07DE" w14:textId="77777777" w:rsidR="008E3F33" w:rsidRPr="007E04A0" w:rsidRDefault="008E3F33" w:rsidP="008E3F33">
      <w:pPr>
        <w:pStyle w:val="TableFigure"/>
        <w:spacing w:before="0" w:line="240" w:lineRule="auto"/>
        <w:rPr>
          <w:i/>
          <w:lang w:val="en-GB"/>
        </w:rPr>
      </w:pPr>
    </w:p>
    <w:p w14:paraId="7B2CAD26" w14:textId="1BBA42B7" w:rsidR="005C2164" w:rsidRDefault="00025090" w:rsidP="005C2164">
      <w:pPr>
        <w:spacing w:line="480" w:lineRule="auto"/>
        <w:rPr>
          <w:rFonts w:eastAsia="SimSun"/>
          <w:color w:val="000000"/>
          <w:lang w:eastAsia="ja-JP"/>
        </w:rPr>
      </w:pPr>
      <w:r w:rsidRPr="005C2164">
        <w:rPr>
          <w:i/>
          <w:iCs/>
          <w:szCs w:val="22"/>
        </w:rPr>
        <w:t>Figure 1.</w:t>
      </w:r>
      <w:r w:rsidRPr="005C2164">
        <w:rPr>
          <w:szCs w:val="22"/>
        </w:rPr>
        <w:t xml:space="preserve"> Network visualisation of the keyword co-occurrence analysis of literature on self-compassion, clustered by topic. </w:t>
      </w:r>
      <w:bookmarkStart w:id="4" w:name="_Hlk41766456"/>
      <w:r w:rsidRPr="005C2164">
        <w:t xml:space="preserve">Red – cluster 1: </w:t>
      </w:r>
      <w:r w:rsidR="005C2164">
        <w:t>“</w:t>
      </w:r>
      <w:r w:rsidR="006F475B">
        <w:t>Mental h</w:t>
      </w:r>
      <w:r w:rsidRPr="005C2164">
        <w:t>ealth and well-being</w:t>
      </w:r>
      <w:r w:rsidR="005C2164">
        <w:t>”</w:t>
      </w:r>
      <w:r w:rsidRPr="005C2164">
        <w:t>; Green – cluster 2</w:t>
      </w:r>
      <w:r w:rsidR="005C2164">
        <w:t>:</w:t>
      </w:r>
      <w:r w:rsidRPr="005C2164">
        <w:t xml:space="preserve"> </w:t>
      </w:r>
      <w:r w:rsidR="005C2164">
        <w:t>“C</w:t>
      </w:r>
      <w:r w:rsidRPr="005C2164">
        <w:t>linical outcomes</w:t>
      </w:r>
      <w:r w:rsidR="005C2164">
        <w:t>”</w:t>
      </w:r>
      <w:r w:rsidRPr="005C2164">
        <w:t xml:space="preserve">; Blue – cluster 3: </w:t>
      </w:r>
      <w:r w:rsidR="005C2164">
        <w:t>“S</w:t>
      </w:r>
      <w:r w:rsidRPr="005C2164">
        <w:t>elf-perception</w:t>
      </w:r>
      <w:r w:rsidR="005C2164">
        <w:t>s”;</w:t>
      </w:r>
      <w:r w:rsidRPr="005C2164">
        <w:t xml:space="preserve"> Yellow – cluster 4</w:t>
      </w:r>
      <w:r w:rsidR="005C2164">
        <w:t>:</w:t>
      </w:r>
      <w:r w:rsidRPr="005C2164">
        <w:rPr>
          <w:color w:val="000000" w:themeColor="text1"/>
        </w:rPr>
        <w:t xml:space="preserve"> </w:t>
      </w:r>
      <w:r w:rsidR="005C2164">
        <w:rPr>
          <w:color w:val="000000" w:themeColor="text1"/>
        </w:rPr>
        <w:t>“</w:t>
      </w:r>
      <w:r w:rsidR="00C24291">
        <w:rPr>
          <w:color w:val="000000" w:themeColor="text1"/>
        </w:rPr>
        <w:t>Physical health</w:t>
      </w:r>
      <w:r w:rsidRPr="005C2164">
        <w:rPr>
          <w:color w:val="000000" w:themeColor="text1"/>
        </w:rPr>
        <w:t xml:space="preserve"> </w:t>
      </w:r>
      <w:r w:rsidRPr="005C2164">
        <w:t xml:space="preserve">and </w:t>
      </w:r>
      <w:r w:rsidR="00D2744D">
        <w:t>family issues</w:t>
      </w:r>
      <w:r w:rsidR="005C2164">
        <w:t>”</w:t>
      </w:r>
      <w:r w:rsidRPr="005C2164">
        <w:t>.</w:t>
      </w:r>
      <w:bookmarkEnd w:id="4"/>
      <w:r w:rsidRPr="005C2164">
        <w:t xml:space="preserve"> The size of the circle shows the relative number of occurrences of a keyword, and the weight of line indicates the frequency two keywords are linked. Note only connections with 30 or more links are shown in the figure for legibility. To view all links, please access the online interactive map at </w:t>
      </w:r>
      <w:hyperlink r:id="rId98" w:history="1">
        <w:bookmarkStart w:id="5" w:name="_GoBack"/>
        <w:r w:rsidR="00341458" w:rsidRPr="009634D2">
          <w:rPr>
            <w:rStyle w:val="Hyperlink"/>
          </w:rPr>
          <w:t>http</w:t>
        </w:r>
        <w:bookmarkEnd w:id="5"/>
        <w:r w:rsidR="00341458" w:rsidRPr="009634D2">
          <w:rPr>
            <w:rStyle w:val="Hyperlink"/>
          </w:rPr>
          <w:t>s://osf.io/ku9rv/</w:t>
        </w:r>
      </w:hyperlink>
      <w:r w:rsidR="00341458">
        <w:t xml:space="preserve"> </w:t>
      </w:r>
      <w:r>
        <w:rPr>
          <w:rFonts w:eastAsia="SimSun"/>
          <w:color w:val="000000"/>
          <w:lang w:eastAsia="ja-JP"/>
        </w:rPr>
        <w:t>.</w:t>
      </w:r>
    </w:p>
    <w:p w14:paraId="57E1985A" w14:textId="77777777" w:rsidR="005C2164" w:rsidRDefault="005C2164">
      <w:pPr>
        <w:rPr>
          <w:rFonts w:eastAsia="SimSun"/>
          <w:color w:val="000000"/>
          <w:lang w:eastAsia="ja-JP"/>
        </w:rPr>
      </w:pPr>
      <w:r>
        <w:rPr>
          <w:rFonts w:eastAsia="SimSun"/>
          <w:color w:val="000000"/>
          <w:lang w:eastAsia="ja-JP"/>
        </w:rPr>
        <w:br w:type="page"/>
      </w:r>
    </w:p>
    <w:p w14:paraId="049E9B80" w14:textId="77777777" w:rsidR="005C2164" w:rsidRDefault="005C2164" w:rsidP="005C2164">
      <w:pPr>
        <w:spacing w:line="480" w:lineRule="auto"/>
        <w:rPr>
          <w:bCs/>
          <w:color w:val="000000" w:themeColor="text1"/>
        </w:rPr>
      </w:pPr>
      <w:r w:rsidRPr="001F0D90">
        <w:rPr>
          <w:bCs/>
          <w:noProof/>
          <w:color w:val="000000" w:themeColor="text1"/>
        </w:rPr>
        <w:lastRenderedPageBreak/>
        <w:drawing>
          <wp:inline distT="0" distB="0" distL="0" distR="0" wp14:anchorId="105A2A87" wp14:editId="6E1E3F5A">
            <wp:extent cx="5727700" cy="3473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27700" cy="3473450"/>
                    </a:xfrm>
                    <a:prstGeom prst="rect">
                      <a:avLst/>
                    </a:prstGeom>
                  </pic:spPr>
                </pic:pic>
              </a:graphicData>
            </a:graphic>
          </wp:inline>
        </w:drawing>
      </w:r>
    </w:p>
    <w:p w14:paraId="53C03911" w14:textId="0A8B7F2E" w:rsidR="005C2164" w:rsidRDefault="005C2164" w:rsidP="005C2164">
      <w:pPr>
        <w:spacing w:line="480" w:lineRule="auto"/>
        <w:rPr>
          <w:bCs/>
          <w:color w:val="000000" w:themeColor="text1"/>
        </w:rPr>
      </w:pPr>
      <w:r w:rsidRPr="005C2164">
        <w:rPr>
          <w:bCs/>
          <w:i/>
          <w:iCs/>
          <w:color w:val="000000" w:themeColor="text1"/>
        </w:rPr>
        <w:t>Figure 2</w:t>
      </w:r>
      <w:r>
        <w:rPr>
          <w:bCs/>
          <w:color w:val="000000" w:themeColor="text1"/>
        </w:rPr>
        <w:t xml:space="preserve">. Co-occurrence analysis, where only links with a strength greater than 100 (i.e., more than 100 articles include the linked keywords) are drawn. </w:t>
      </w:r>
    </w:p>
    <w:p w14:paraId="3EB02427" w14:textId="77777777" w:rsidR="00025090" w:rsidRPr="00124B31" w:rsidRDefault="00025090" w:rsidP="005C2164">
      <w:pPr>
        <w:spacing w:line="480" w:lineRule="auto"/>
        <w:rPr>
          <w:noProof/>
          <w:u w:val="single"/>
        </w:rPr>
      </w:pPr>
    </w:p>
    <w:p w14:paraId="1FDF21D2" w14:textId="3A3AC1E1" w:rsidR="00583B3A" w:rsidRPr="00124B31" w:rsidRDefault="00583B3A" w:rsidP="00025090">
      <w:pPr>
        <w:rPr>
          <w:noProof/>
          <w:u w:val="single"/>
        </w:rPr>
      </w:pPr>
    </w:p>
    <w:sectPr w:rsidR="00583B3A" w:rsidRPr="00124B31" w:rsidSect="005174FB">
      <w:headerReference w:type="even" r:id="rId100"/>
      <w:headerReference w:type="default" r:id="rId101"/>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523EE" w14:textId="77777777" w:rsidR="00E0078A" w:rsidRDefault="00E0078A" w:rsidP="005174FB">
      <w:r>
        <w:separator/>
      </w:r>
    </w:p>
  </w:endnote>
  <w:endnote w:type="continuationSeparator" w:id="0">
    <w:p w14:paraId="0C701FEB" w14:textId="77777777" w:rsidR="00E0078A" w:rsidRDefault="00E0078A" w:rsidP="0051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46E71" w14:textId="77777777" w:rsidR="00E0078A" w:rsidRDefault="00E0078A" w:rsidP="005174FB">
      <w:r>
        <w:separator/>
      </w:r>
    </w:p>
  </w:footnote>
  <w:footnote w:type="continuationSeparator" w:id="0">
    <w:p w14:paraId="11D3E6A0" w14:textId="77777777" w:rsidR="00E0078A" w:rsidRDefault="00E0078A" w:rsidP="00517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4842839"/>
      <w:docPartObj>
        <w:docPartGallery w:val="Page Numbers (Top of Page)"/>
        <w:docPartUnique/>
      </w:docPartObj>
    </w:sdtPr>
    <w:sdtEndPr>
      <w:rPr>
        <w:rStyle w:val="PageNumber"/>
      </w:rPr>
    </w:sdtEndPr>
    <w:sdtContent>
      <w:p w14:paraId="618091D6" w14:textId="77777777" w:rsidR="006554DD" w:rsidRDefault="006554DD">
        <w:pPr>
          <w:pStyle w:val="Header"/>
          <w:framePr w:wrap="none" w:vAnchor="text" w:hAnchor="margin" w:xAlign="right" w:y="1"/>
          <w:rPr>
            <w:rStyle w:val="PageNumber"/>
          </w:rPr>
          <w:pPrChange w:id="6" w:author="Viren Swami" w:date="2021-01-21T09:27:00Z">
            <w:pPr>
              <w:pStyle w:val="Header"/>
            </w:pPr>
          </w:pPrChange>
        </w:pPr>
        <w:ins w:id="7" w:author="Viren Swami" w:date="2021-01-21T09:27:00Z">
          <w:r>
            <w:rPr>
              <w:rStyle w:val="PageNumber"/>
            </w:rPr>
            <w:fldChar w:fldCharType="begin"/>
          </w:r>
          <w:r>
            <w:rPr>
              <w:rStyle w:val="PageNumber"/>
            </w:rPr>
            <w:instrText xml:space="preserve"> </w:instrText>
          </w:r>
        </w:ins>
        <w:r>
          <w:rPr>
            <w:rStyle w:val="PageNumber"/>
          </w:rPr>
          <w:instrText>PAGE</w:instrText>
        </w:r>
        <w:ins w:id="8" w:author="Viren Swami" w:date="2021-01-21T09:27:00Z">
          <w:r>
            <w:rPr>
              <w:rStyle w:val="PageNumber"/>
            </w:rPr>
            <w:instrText xml:space="preserve"> </w:instrText>
          </w:r>
          <w:r>
            <w:rPr>
              <w:rStyle w:val="PageNumber"/>
            </w:rPr>
            <w:fldChar w:fldCharType="end"/>
          </w:r>
        </w:ins>
      </w:p>
    </w:sdtContent>
  </w:sdt>
  <w:sdt>
    <w:sdtPr>
      <w:rPr>
        <w:rStyle w:val="PageNumber"/>
      </w:rPr>
      <w:id w:val="-336154205"/>
      <w:docPartObj>
        <w:docPartGallery w:val="Page Numbers (Top of Page)"/>
        <w:docPartUnique/>
      </w:docPartObj>
    </w:sdtPr>
    <w:sdtEndPr>
      <w:rPr>
        <w:rStyle w:val="PageNumber"/>
      </w:rPr>
    </w:sdtEndPr>
    <w:sdtContent>
      <w:p w14:paraId="1C67B80E" w14:textId="77777777" w:rsidR="006554DD" w:rsidRDefault="006554DD">
        <w:pPr>
          <w:pStyle w:val="Header"/>
          <w:framePr w:wrap="none" w:vAnchor="text" w:hAnchor="margin" w:xAlign="right" w:y="1"/>
          <w:ind w:right="360"/>
          <w:rPr>
            <w:rStyle w:val="PageNumber"/>
          </w:rPr>
          <w:pPrChange w:id="9" w:author="Viren Swami" w:date="2021-01-21T09:16:00Z">
            <w:pPr>
              <w:pStyle w:val="Header"/>
            </w:pPr>
          </w:pPrChange>
        </w:pPr>
        <w:ins w:id="10" w:author="Viren Swami" w:date="2021-01-21T09:16:00Z">
          <w:r>
            <w:rPr>
              <w:rStyle w:val="PageNumber"/>
            </w:rPr>
            <w:fldChar w:fldCharType="begin"/>
          </w:r>
          <w:r>
            <w:rPr>
              <w:rStyle w:val="PageNumber"/>
            </w:rPr>
            <w:instrText xml:space="preserve"> </w:instrText>
          </w:r>
        </w:ins>
        <w:r>
          <w:rPr>
            <w:rStyle w:val="PageNumber"/>
          </w:rPr>
          <w:instrText>PAGE</w:instrText>
        </w:r>
        <w:ins w:id="11" w:author="Viren Swami" w:date="2021-01-21T09:16:00Z">
          <w:r>
            <w:rPr>
              <w:rStyle w:val="PageNumber"/>
            </w:rPr>
            <w:instrText xml:space="preserve"> </w:instrText>
          </w:r>
          <w:r>
            <w:rPr>
              <w:rStyle w:val="PageNumber"/>
            </w:rPr>
            <w:fldChar w:fldCharType="end"/>
          </w:r>
        </w:ins>
      </w:p>
    </w:sdtContent>
  </w:sdt>
  <w:p w14:paraId="520CA77C" w14:textId="77777777" w:rsidR="006554DD" w:rsidRDefault="006554DD" w:rsidP="005174F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8071246"/>
      <w:docPartObj>
        <w:docPartGallery w:val="Page Numbers (Top of Page)"/>
        <w:docPartUnique/>
      </w:docPartObj>
    </w:sdtPr>
    <w:sdtEndPr>
      <w:rPr>
        <w:rStyle w:val="PageNumber"/>
      </w:rPr>
    </w:sdtEndPr>
    <w:sdtContent>
      <w:p w14:paraId="7B6A33AB" w14:textId="77777777" w:rsidR="006554DD" w:rsidRPr="000F6C0D" w:rsidRDefault="006554DD" w:rsidP="000F6C0D">
        <w:pPr>
          <w:pStyle w:val="Header"/>
          <w:framePr w:wrap="none" w:vAnchor="text" w:hAnchor="margin" w:xAlign="right" w:y="1"/>
          <w:rPr>
            <w:rStyle w:val="PageNumber"/>
          </w:rPr>
        </w:pPr>
        <w:r w:rsidRPr="000F6C0D">
          <w:rPr>
            <w:rStyle w:val="PageNumber"/>
          </w:rPr>
          <w:fldChar w:fldCharType="begin"/>
        </w:r>
        <w:r w:rsidRPr="000F6C0D">
          <w:rPr>
            <w:rStyle w:val="PageNumber"/>
          </w:rPr>
          <w:instrText xml:space="preserve"> PAGE </w:instrText>
        </w:r>
        <w:r w:rsidRPr="000F6C0D">
          <w:rPr>
            <w:rStyle w:val="PageNumber"/>
          </w:rPr>
          <w:fldChar w:fldCharType="separate"/>
        </w:r>
        <w:r w:rsidRPr="000F6C0D">
          <w:rPr>
            <w:rStyle w:val="PageNumber"/>
            <w:noProof/>
          </w:rPr>
          <w:t>4</w:t>
        </w:r>
        <w:r w:rsidRPr="000F6C0D">
          <w:rPr>
            <w:rStyle w:val="PageNumber"/>
          </w:rPr>
          <w:fldChar w:fldCharType="end"/>
        </w:r>
      </w:p>
    </w:sdtContent>
  </w:sdt>
  <w:p w14:paraId="344D2A52" w14:textId="4BF181A6" w:rsidR="006554DD" w:rsidRPr="000F6C0D" w:rsidRDefault="006554DD" w:rsidP="005174FB">
    <w:pPr>
      <w:pStyle w:val="Header"/>
      <w:ind w:right="360"/>
    </w:pPr>
    <w:r w:rsidRPr="000F6C0D">
      <w:t>Self-Compassion</w:t>
    </w:r>
    <w:r>
      <w:t xml:space="preserve">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316D"/>
    <w:multiLevelType w:val="multilevel"/>
    <w:tmpl w:val="9CF2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2A7C"/>
    <w:multiLevelType w:val="multilevel"/>
    <w:tmpl w:val="3478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70331"/>
    <w:multiLevelType w:val="multilevel"/>
    <w:tmpl w:val="47AC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D69CA"/>
    <w:multiLevelType w:val="multilevel"/>
    <w:tmpl w:val="7ABE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82D64"/>
    <w:multiLevelType w:val="multilevel"/>
    <w:tmpl w:val="22F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31C14"/>
    <w:multiLevelType w:val="hybridMultilevel"/>
    <w:tmpl w:val="D9508FB6"/>
    <w:lvl w:ilvl="0" w:tplc="2E225B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E4BF7"/>
    <w:multiLevelType w:val="hybridMultilevel"/>
    <w:tmpl w:val="0052B292"/>
    <w:lvl w:ilvl="0" w:tplc="2E225B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4325C"/>
    <w:multiLevelType w:val="hybridMultilevel"/>
    <w:tmpl w:val="688C44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27A0E"/>
    <w:multiLevelType w:val="hybridMultilevel"/>
    <w:tmpl w:val="8222C3F4"/>
    <w:lvl w:ilvl="0" w:tplc="2E225B0A">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B67AEC"/>
    <w:multiLevelType w:val="multilevel"/>
    <w:tmpl w:val="EBA4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34665C"/>
    <w:multiLevelType w:val="hybridMultilevel"/>
    <w:tmpl w:val="C85E4C5A"/>
    <w:lvl w:ilvl="0" w:tplc="2E225B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5E31D0"/>
    <w:multiLevelType w:val="hybridMultilevel"/>
    <w:tmpl w:val="E332AF52"/>
    <w:lvl w:ilvl="0" w:tplc="2E225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8294B"/>
    <w:multiLevelType w:val="hybridMultilevel"/>
    <w:tmpl w:val="688C44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7B1ACF"/>
    <w:multiLevelType w:val="multilevel"/>
    <w:tmpl w:val="78E2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2A73D9"/>
    <w:multiLevelType w:val="multilevel"/>
    <w:tmpl w:val="5240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93704"/>
    <w:multiLevelType w:val="multilevel"/>
    <w:tmpl w:val="92844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7E3CE6"/>
    <w:multiLevelType w:val="multilevel"/>
    <w:tmpl w:val="16E6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5121D"/>
    <w:multiLevelType w:val="hybridMultilevel"/>
    <w:tmpl w:val="362CB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4D2F0E"/>
    <w:multiLevelType w:val="hybridMultilevel"/>
    <w:tmpl w:val="DD6645B2"/>
    <w:lvl w:ilvl="0" w:tplc="2E225B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E31D5"/>
    <w:multiLevelType w:val="multilevel"/>
    <w:tmpl w:val="0244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8257A"/>
    <w:multiLevelType w:val="hybridMultilevel"/>
    <w:tmpl w:val="C03C3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12"/>
  </w:num>
  <w:num w:numId="5">
    <w:abstractNumId w:val="20"/>
  </w:num>
  <w:num w:numId="6">
    <w:abstractNumId w:val="17"/>
  </w:num>
  <w:num w:numId="7">
    <w:abstractNumId w:val="16"/>
  </w:num>
  <w:num w:numId="8">
    <w:abstractNumId w:val="19"/>
  </w:num>
  <w:num w:numId="9">
    <w:abstractNumId w:val="3"/>
  </w:num>
  <w:num w:numId="10">
    <w:abstractNumId w:val="11"/>
  </w:num>
  <w:num w:numId="11">
    <w:abstractNumId w:val="10"/>
  </w:num>
  <w:num w:numId="12">
    <w:abstractNumId w:val="18"/>
  </w:num>
  <w:num w:numId="13">
    <w:abstractNumId w:val="6"/>
  </w:num>
  <w:num w:numId="14">
    <w:abstractNumId w:val="8"/>
  </w:num>
  <w:num w:numId="15">
    <w:abstractNumId w:val="5"/>
  </w:num>
  <w:num w:numId="16">
    <w:abstractNumId w:val="4"/>
  </w:num>
  <w:num w:numId="17">
    <w:abstractNumId w:val="9"/>
  </w:num>
  <w:num w:numId="18">
    <w:abstractNumId w:val="14"/>
  </w:num>
  <w:num w:numId="19">
    <w:abstractNumId w:val="0"/>
  </w:num>
  <w:num w:numId="20">
    <w:abstractNumId w:val="15"/>
  </w:num>
  <w:num w:numId="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ren Swami">
    <w15:presenceInfo w15:providerId="Windows Live" w15:userId="3db32ff03902ee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0M7M0MDA1MbU0MDRX0lEKTi0uzszPAykwrgUAWcM1uiwAAAA="/>
  </w:docVars>
  <w:rsids>
    <w:rsidRoot w:val="00583B3A"/>
    <w:rsid w:val="000178E6"/>
    <w:rsid w:val="00025090"/>
    <w:rsid w:val="0002786C"/>
    <w:rsid w:val="00035CB8"/>
    <w:rsid w:val="00047149"/>
    <w:rsid w:val="000510E9"/>
    <w:rsid w:val="000518D0"/>
    <w:rsid w:val="0007173D"/>
    <w:rsid w:val="00094DBB"/>
    <w:rsid w:val="00095CE1"/>
    <w:rsid w:val="000A0935"/>
    <w:rsid w:val="000A2395"/>
    <w:rsid w:val="000A6D74"/>
    <w:rsid w:val="000B071B"/>
    <w:rsid w:val="000D6E9E"/>
    <w:rsid w:val="000E378A"/>
    <w:rsid w:val="000F6C0D"/>
    <w:rsid w:val="00121CE2"/>
    <w:rsid w:val="00124B31"/>
    <w:rsid w:val="001277A1"/>
    <w:rsid w:val="001660A6"/>
    <w:rsid w:val="00186DDE"/>
    <w:rsid w:val="001C24D0"/>
    <w:rsid w:val="001D24E4"/>
    <w:rsid w:val="001F0D90"/>
    <w:rsid w:val="002248F5"/>
    <w:rsid w:val="0023502E"/>
    <w:rsid w:val="00253274"/>
    <w:rsid w:val="0026747C"/>
    <w:rsid w:val="002723D4"/>
    <w:rsid w:val="002737D5"/>
    <w:rsid w:val="002B140A"/>
    <w:rsid w:val="002B306D"/>
    <w:rsid w:val="002B4AAB"/>
    <w:rsid w:val="002D0BC5"/>
    <w:rsid w:val="002F0964"/>
    <w:rsid w:val="00341458"/>
    <w:rsid w:val="00357A34"/>
    <w:rsid w:val="00382940"/>
    <w:rsid w:val="003A4CF8"/>
    <w:rsid w:val="003A58E9"/>
    <w:rsid w:val="0040123A"/>
    <w:rsid w:val="00407A43"/>
    <w:rsid w:val="00421C81"/>
    <w:rsid w:val="00422B86"/>
    <w:rsid w:val="0042659F"/>
    <w:rsid w:val="00430003"/>
    <w:rsid w:val="00462F4F"/>
    <w:rsid w:val="004719A4"/>
    <w:rsid w:val="00473886"/>
    <w:rsid w:val="00487BA6"/>
    <w:rsid w:val="00496E78"/>
    <w:rsid w:val="004A3A36"/>
    <w:rsid w:val="004A5645"/>
    <w:rsid w:val="004D3F9B"/>
    <w:rsid w:val="0050022C"/>
    <w:rsid w:val="00510B55"/>
    <w:rsid w:val="00515C8C"/>
    <w:rsid w:val="005174FB"/>
    <w:rsid w:val="0053226C"/>
    <w:rsid w:val="00532DE3"/>
    <w:rsid w:val="005502F4"/>
    <w:rsid w:val="00554E0E"/>
    <w:rsid w:val="005628C5"/>
    <w:rsid w:val="00583B3A"/>
    <w:rsid w:val="005A1A86"/>
    <w:rsid w:val="005A653D"/>
    <w:rsid w:val="005C2164"/>
    <w:rsid w:val="005C41E3"/>
    <w:rsid w:val="005C7229"/>
    <w:rsid w:val="005E71AE"/>
    <w:rsid w:val="005F6A05"/>
    <w:rsid w:val="00613786"/>
    <w:rsid w:val="00617C0E"/>
    <w:rsid w:val="006417C5"/>
    <w:rsid w:val="006463BD"/>
    <w:rsid w:val="006554DD"/>
    <w:rsid w:val="006870FC"/>
    <w:rsid w:val="006A7B87"/>
    <w:rsid w:val="006B4DF2"/>
    <w:rsid w:val="006B556E"/>
    <w:rsid w:val="006C53F0"/>
    <w:rsid w:val="006E02FD"/>
    <w:rsid w:val="006E2580"/>
    <w:rsid w:val="006F475B"/>
    <w:rsid w:val="0071036C"/>
    <w:rsid w:val="007108E5"/>
    <w:rsid w:val="00717DC8"/>
    <w:rsid w:val="007242C5"/>
    <w:rsid w:val="007334F4"/>
    <w:rsid w:val="007337C5"/>
    <w:rsid w:val="00757E1A"/>
    <w:rsid w:val="00762A4F"/>
    <w:rsid w:val="00762FC6"/>
    <w:rsid w:val="007661A1"/>
    <w:rsid w:val="007A2C6B"/>
    <w:rsid w:val="007B3BFB"/>
    <w:rsid w:val="007C6C2C"/>
    <w:rsid w:val="007F5583"/>
    <w:rsid w:val="007F569E"/>
    <w:rsid w:val="0080185A"/>
    <w:rsid w:val="0080463E"/>
    <w:rsid w:val="008262C2"/>
    <w:rsid w:val="00831677"/>
    <w:rsid w:val="008326DD"/>
    <w:rsid w:val="00847994"/>
    <w:rsid w:val="008B7EC5"/>
    <w:rsid w:val="008D0EF5"/>
    <w:rsid w:val="008D7CCD"/>
    <w:rsid w:val="008E3F33"/>
    <w:rsid w:val="008E5BC1"/>
    <w:rsid w:val="008F57A5"/>
    <w:rsid w:val="009322B6"/>
    <w:rsid w:val="00946F20"/>
    <w:rsid w:val="00957B18"/>
    <w:rsid w:val="009624D1"/>
    <w:rsid w:val="009948F8"/>
    <w:rsid w:val="00996AFA"/>
    <w:rsid w:val="009A6073"/>
    <w:rsid w:val="009B1050"/>
    <w:rsid w:val="009E0727"/>
    <w:rsid w:val="00A01614"/>
    <w:rsid w:val="00A1035F"/>
    <w:rsid w:val="00A4259D"/>
    <w:rsid w:val="00A44050"/>
    <w:rsid w:val="00A918DB"/>
    <w:rsid w:val="00A97851"/>
    <w:rsid w:val="00AA0F6A"/>
    <w:rsid w:val="00AB6F9B"/>
    <w:rsid w:val="00AB70F5"/>
    <w:rsid w:val="00AE12F0"/>
    <w:rsid w:val="00AE473C"/>
    <w:rsid w:val="00AF347D"/>
    <w:rsid w:val="00B1746C"/>
    <w:rsid w:val="00B2719F"/>
    <w:rsid w:val="00B3702F"/>
    <w:rsid w:val="00B82F58"/>
    <w:rsid w:val="00B855DE"/>
    <w:rsid w:val="00B94967"/>
    <w:rsid w:val="00BA7C40"/>
    <w:rsid w:val="00BB30CF"/>
    <w:rsid w:val="00BC7BC0"/>
    <w:rsid w:val="00BD718E"/>
    <w:rsid w:val="00BF6EE5"/>
    <w:rsid w:val="00C15ACE"/>
    <w:rsid w:val="00C179DF"/>
    <w:rsid w:val="00C24291"/>
    <w:rsid w:val="00C33688"/>
    <w:rsid w:val="00C34677"/>
    <w:rsid w:val="00C6029B"/>
    <w:rsid w:val="00C6592B"/>
    <w:rsid w:val="00C86DFC"/>
    <w:rsid w:val="00CA3694"/>
    <w:rsid w:val="00CA7E07"/>
    <w:rsid w:val="00CB3B4C"/>
    <w:rsid w:val="00CC4C3C"/>
    <w:rsid w:val="00CD005D"/>
    <w:rsid w:val="00CE2DD4"/>
    <w:rsid w:val="00CF1540"/>
    <w:rsid w:val="00CF2CA8"/>
    <w:rsid w:val="00D169F6"/>
    <w:rsid w:val="00D25194"/>
    <w:rsid w:val="00D2744D"/>
    <w:rsid w:val="00D35D7E"/>
    <w:rsid w:val="00D80636"/>
    <w:rsid w:val="00D8221F"/>
    <w:rsid w:val="00DC031A"/>
    <w:rsid w:val="00DD0CAB"/>
    <w:rsid w:val="00DE5593"/>
    <w:rsid w:val="00DF3091"/>
    <w:rsid w:val="00E0078A"/>
    <w:rsid w:val="00E212B2"/>
    <w:rsid w:val="00E21D20"/>
    <w:rsid w:val="00E405E6"/>
    <w:rsid w:val="00E46BC5"/>
    <w:rsid w:val="00E569CE"/>
    <w:rsid w:val="00E72E26"/>
    <w:rsid w:val="00E7501A"/>
    <w:rsid w:val="00E7508E"/>
    <w:rsid w:val="00E92CB2"/>
    <w:rsid w:val="00E9713D"/>
    <w:rsid w:val="00EB0716"/>
    <w:rsid w:val="00EC6460"/>
    <w:rsid w:val="00EE0606"/>
    <w:rsid w:val="00EE3062"/>
    <w:rsid w:val="00EF4DEA"/>
    <w:rsid w:val="00F07B7B"/>
    <w:rsid w:val="00F16A6D"/>
    <w:rsid w:val="00F4314F"/>
    <w:rsid w:val="00F60455"/>
    <w:rsid w:val="00F84B61"/>
    <w:rsid w:val="00F851F4"/>
    <w:rsid w:val="00F9170A"/>
    <w:rsid w:val="00FA3E10"/>
    <w:rsid w:val="00FA51CE"/>
    <w:rsid w:val="00FC2A2B"/>
    <w:rsid w:val="00FC3315"/>
    <w:rsid w:val="00FC69AF"/>
    <w:rsid w:val="00FF7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C56C"/>
  <w14:defaultImageDpi w14:val="32767"/>
  <w15:chartTrackingRefBased/>
  <w15:docId w15:val="{39347A1C-CF91-F04F-BA94-A5958F85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12F0"/>
    <w:rPr>
      <w:rFonts w:ascii="Times New Roman" w:eastAsia="Times New Roman" w:hAnsi="Times New Roman" w:cs="Times New Roman"/>
      <w:lang w:eastAsia="en-GB"/>
    </w:rPr>
  </w:style>
  <w:style w:type="paragraph" w:styleId="Heading1">
    <w:name w:val="heading 1"/>
    <w:basedOn w:val="Normal"/>
    <w:link w:val="Heading1Char"/>
    <w:uiPriority w:val="9"/>
    <w:qFormat/>
    <w:rsid w:val="000F6C0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21D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E12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0F6C0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4FB"/>
    <w:pPr>
      <w:tabs>
        <w:tab w:val="center" w:pos="4513"/>
        <w:tab w:val="right" w:pos="9026"/>
      </w:tabs>
    </w:pPr>
  </w:style>
  <w:style w:type="character" w:customStyle="1" w:styleId="HeaderChar">
    <w:name w:val="Header Char"/>
    <w:basedOn w:val="DefaultParagraphFont"/>
    <w:link w:val="Header"/>
    <w:uiPriority w:val="99"/>
    <w:rsid w:val="005174FB"/>
  </w:style>
  <w:style w:type="character" w:styleId="PageNumber">
    <w:name w:val="page number"/>
    <w:basedOn w:val="DefaultParagraphFont"/>
    <w:uiPriority w:val="99"/>
    <w:semiHidden/>
    <w:unhideWhenUsed/>
    <w:rsid w:val="005174FB"/>
  </w:style>
  <w:style w:type="paragraph" w:styleId="Footer">
    <w:name w:val="footer"/>
    <w:basedOn w:val="Normal"/>
    <w:link w:val="FooterChar"/>
    <w:uiPriority w:val="99"/>
    <w:unhideWhenUsed/>
    <w:rsid w:val="005174FB"/>
    <w:pPr>
      <w:tabs>
        <w:tab w:val="center" w:pos="4513"/>
        <w:tab w:val="right" w:pos="9026"/>
      </w:tabs>
    </w:pPr>
  </w:style>
  <w:style w:type="character" w:customStyle="1" w:styleId="FooterChar">
    <w:name w:val="Footer Char"/>
    <w:basedOn w:val="DefaultParagraphFont"/>
    <w:link w:val="Footer"/>
    <w:uiPriority w:val="99"/>
    <w:rsid w:val="005174FB"/>
  </w:style>
  <w:style w:type="paragraph" w:styleId="ListParagraph">
    <w:name w:val="List Paragraph"/>
    <w:basedOn w:val="Normal"/>
    <w:uiPriority w:val="34"/>
    <w:qFormat/>
    <w:rsid w:val="00C6592B"/>
    <w:pPr>
      <w:ind w:left="720"/>
      <w:contextualSpacing/>
    </w:pPr>
  </w:style>
  <w:style w:type="paragraph" w:styleId="NormalWeb">
    <w:name w:val="Normal (Web)"/>
    <w:basedOn w:val="Normal"/>
    <w:uiPriority w:val="99"/>
    <w:semiHidden/>
    <w:unhideWhenUsed/>
    <w:rsid w:val="000F6C0D"/>
    <w:pPr>
      <w:spacing w:before="100" w:beforeAutospacing="1" w:after="100" w:afterAutospacing="1"/>
    </w:pPr>
  </w:style>
  <w:style w:type="character" w:styleId="Hyperlink">
    <w:name w:val="Hyperlink"/>
    <w:basedOn w:val="DefaultParagraphFont"/>
    <w:uiPriority w:val="99"/>
    <w:unhideWhenUsed/>
    <w:rsid w:val="000F6C0D"/>
    <w:rPr>
      <w:color w:val="0563C1" w:themeColor="hyperlink"/>
      <w:u w:val="single"/>
    </w:rPr>
  </w:style>
  <w:style w:type="character" w:styleId="UnresolvedMention">
    <w:name w:val="Unresolved Mention"/>
    <w:basedOn w:val="DefaultParagraphFont"/>
    <w:uiPriority w:val="99"/>
    <w:rsid w:val="000F6C0D"/>
    <w:rPr>
      <w:color w:val="605E5C"/>
      <w:shd w:val="clear" w:color="auto" w:fill="E1DFDD"/>
    </w:rPr>
  </w:style>
  <w:style w:type="character" w:customStyle="1" w:styleId="Heading1Char">
    <w:name w:val="Heading 1 Char"/>
    <w:basedOn w:val="DefaultParagraphFont"/>
    <w:link w:val="Heading1"/>
    <w:uiPriority w:val="9"/>
    <w:rsid w:val="000F6C0D"/>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0F6C0D"/>
    <w:rPr>
      <w:rFonts w:ascii="Times New Roman" w:eastAsia="Times New Roman" w:hAnsi="Times New Roman" w:cs="Times New Roman"/>
      <w:b/>
      <w:bCs/>
      <w:lang w:eastAsia="en-GB"/>
    </w:rPr>
  </w:style>
  <w:style w:type="character" w:customStyle="1" w:styleId="contribdegrees">
    <w:name w:val="contribdegrees"/>
    <w:basedOn w:val="DefaultParagraphFont"/>
    <w:rsid w:val="000F6C0D"/>
  </w:style>
  <w:style w:type="character" w:customStyle="1" w:styleId="apple-converted-space">
    <w:name w:val="apple-converted-space"/>
    <w:basedOn w:val="DefaultParagraphFont"/>
    <w:rsid w:val="000F6C0D"/>
  </w:style>
  <w:style w:type="character" w:customStyle="1" w:styleId="publicationcontentepubdate">
    <w:name w:val="publicationcontentepubdate"/>
    <w:basedOn w:val="DefaultParagraphFont"/>
    <w:rsid w:val="000F6C0D"/>
  </w:style>
  <w:style w:type="character" w:customStyle="1" w:styleId="articletype">
    <w:name w:val="articletype"/>
    <w:basedOn w:val="DefaultParagraphFont"/>
    <w:rsid w:val="000F6C0D"/>
  </w:style>
  <w:style w:type="character" w:customStyle="1" w:styleId="crossmark">
    <w:name w:val="crossmark"/>
    <w:basedOn w:val="DefaultParagraphFont"/>
    <w:rsid w:val="000F6C0D"/>
  </w:style>
  <w:style w:type="character" w:customStyle="1" w:styleId="altmetric-embed">
    <w:name w:val="altmetric-embed"/>
    <w:basedOn w:val="DefaultParagraphFont"/>
    <w:rsid w:val="000F6C0D"/>
  </w:style>
  <w:style w:type="character" w:customStyle="1" w:styleId="Heading2Char">
    <w:name w:val="Heading 2 Char"/>
    <w:basedOn w:val="DefaultParagraphFont"/>
    <w:link w:val="Heading2"/>
    <w:uiPriority w:val="9"/>
    <w:rsid w:val="00E21D20"/>
    <w:rPr>
      <w:rFonts w:asciiTheme="majorHAnsi" w:eastAsiaTheme="majorEastAsia" w:hAnsiTheme="majorHAnsi" w:cstheme="majorBidi"/>
      <w:color w:val="2F5496" w:themeColor="accent1" w:themeShade="BF"/>
      <w:sz w:val="26"/>
      <w:szCs w:val="26"/>
    </w:rPr>
  </w:style>
  <w:style w:type="character" w:customStyle="1" w:styleId="title-text">
    <w:name w:val="title-text"/>
    <w:basedOn w:val="DefaultParagraphFont"/>
    <w:rsid w:val="00E21D20"/>
  </w:style>
  <w:style w:type="character" w:customStyle="1" w:styleId="sr-only">
    <w:name w:val="sr-only"/>
    <w:basedOn w:val="DefaultParagraphFont"/>
    <w:rsid w:val="00E21D20"/>
  </w:style>
  <w:style w:type="character" w:customStyle="1" w:styleId="text">
    <w:name w:val="text"/>
    <w:basedOn w:val="DefaultParagraphFont"/>
    <w:rsid w:val="00E21D20"/>
  </w:style>
  <w:style w:type="character" w:customStyle="1" w:styleId="button-text">
    <w:name w:val="button-text"/>
    <w:basedOn w:val="DefaultParagraphFont"/>
    <w:rsid w:val="00E21D20"/>
  </w:style>
  <w:style w:type="paragraph" w:customStyle="1" w:styleId="c-author-listitem">
    <w:name w:val="c-author-list__item"/>
    <w:basedOn w:val="Normal"/>
    <w:rsid w:val="004D3F9B"/>
    <w:pPr>
      <w:spacing w:before="100" w:beforeAutospacing="1" w:after="100" w:afterAutospacing="1"/>
    </w:pPr>
  </w:style>
  <w:style w:type="paragraph" w:customStyle="1" w:styleId="c-article-info-details">
    <w:name w:val="c-article-info-details"/>
    <w:basedOn w:val="Normal"/>
    <w:rsid w:val="004D3F9B"/>
    <w:pPr>
      <w:spacing w:before="100" w:beforeAutospacing="1" w:after="100" w:afterAutospacing="1"/>
    </w:pPr>
  </w:style>
  <w:style w:type="character" w:customStyle="1" w:styleId="u-visually-hidden">
    <w:name w:val="u-visually-hidden"/>
    <w:basedOn w:val="DefaultParagraphFont"/>
    <w:rsid w:val="004D3F9B"/>
  </w:style>
  <w:style w:type="character" w:customStyle="1" w:styleId="nlmarticle-title">
    <w:name w:val="nlm_article-title"/>
    <w:basedOn w:val="DefaultParagraphFont"/>
    <w:rsid w:val="004D3F9B"/>
  </w:style>
  <w:style w:type="paragraph" w:customStyle="1" w:styleId="downloadcitations">
    <w:name w:val="downloadcitations"/>
    <w:basedOn w:val="Normal"/>
    <w:rsid w:val="004D3F9B"/>
    <w:pPr>
      <w:spacing w:before="100" w:beforeAutospacing="1" w:after="100" w:afterAutospacing="1"/>
    </w:pPr>
  </w:style>
  <w:style w:type="paragraph" w:customStyle="1" w:styleId="dx-doi">
    <w:name w:val="dx-doi"/>
    <w:basedOn w:val="Normal"/>
    <w:rsid w:val="004D3F9B"/>
    <w:pPr>
      <w:spacing w:before="100" w:beforeAutospacing="1" w:after="100" w:afterAutospacing="1"/>
    </w:pPr>
  </w:style>
  <w:style w:type="character" w:customStyle="1" w:styleId="titleauthoretc">
    <w:name w:val="titleauthoretc"/>
    <w:basedOn w:val="DefaultParagraphFont"/>
    <w:rsid w:val="005C41E3"/>
  </w:style>
  <w:style w:type="character" w:styleId="Strong">
    <w:name w:val="Strong"/>
    <w:basedOn w:val="DefaultParagraphFont"/>
    <w:uiPriority w:val="22"/>
    <w:qFormat/>
    <w:rsid w:val="005C41E3"/>
    <w:rPr>
      <w:b/>
      <w:bCs/>
    </w:rPr>
  </w:style>
  <w:style w:type="character" w:styleId="Emphasis">
    <w:name w:val="Emphasis"/>
    <w:basedOn w:val="DefaultParagraphFont"/>
    <w:uiPriority w:val="20"/>
    <w:qFormat/>
    <w:rsid w:val="005C41E3"/>
    <w:rPr>
      <w:i/>
      <w:iCs/>
    </w:rPr>
  </w:style>
  <w:style w:type="paragraph" w:styleId="BalloonText">
    <w:name w:val="Balloon Text"/>
    <w:basedOn w:val="Normal"/>
    <w:link w:val="BalloonTextChar"/>
    <w:uiPriority w:val="99"/>
    <w:semiHidden/>
    <w:unhideWhenUsed/>
    <w:rsid w:val="00EE3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062"/>
    <w:rPr>
      <w:rFonts w:ascii="Segoe UI" w:hAnsi="Segoe UI" w:cs="Segoe UI"/>
      <w:sz w:val="18"/>
      <w:szCs w:val="18"/>
    </w:rPr>
  </w:style>
  <w:style w:type="character" w:customStyle="1" w:styleId="epub-state">
    <w:name w:val="epub-state"/>
    <w:basedOn w:val="DefaultParagraphFont"/>
    <w:rsid w:val="009624D1"/>
  </w:style>
  <w:style w:type="character" w:customStyle="1" w:styleId="epub-date">
    <w:name w:val="epub-date"/>
    <w:basedOn w:val="DefaultParagraphFont"/>
    <w:rsid w:val="009624D1"/>
  </w:style>
  <w:style w:type="character" w:customStyle="1" w:styleId="author-ref">
    <w:name w:val="author-ref"/>
    <w:basedOn w:val="DefaultParagraphFont"/>
    <w:rsid w:val="002F0964"/>
  </w:style>
  <w:style w:type="character" w:styleId="FollowedHyperlink">
    <w:name w:val="FollowedHyperlink"/>
    <w:basedOn w:val="DefaultParagraphFont"/>
    <w:uiPriority w:val="99"/>
    <w:semiHidden/>
    <w:unhideWhenUsed/>
    <w:rsid w:val="00D169F6"/>
    <w:rPr>
      <w:color w:val="954F72" w:themeColor="followedHyperlink"/>
      <w:u w:val="single"/>
    </w:rPr>
  </w:style>
  <w:style w:type="character" w:customStyle="1" w:styleId="field--highwire-content-title">
    <w:name w:val="field--highwire-content-title"/>
    <w:basedOn w:val="DefaultParagraphFont"/>
    <w:rsid w:val="00A4259D"/>
  </w:style>
  <w:style w:type="paragraph" w:customStyle="1" w:styleId="contrib">
    <w:name w:val="contrib"/>
    <w:basedOn w:val="Normal"/>
    <w:rsid w:val="00A4259D"/>
    <w:pPr>
      <w:spacing w:before="100" w:beforeAutospacing="1" w:after="100" w:afterAutospacing="1"/>
    </w:pPr>
  </w:style>
  <w:style w:type="character" w:customStyle="1" w:styleId="ej-keyword">
    <w:name w:val="ej-keyword"/>
    <w:basedOn w:val="DefaultParagraphFont"/>
    <w:rsid w:val="007F569E"/>
  </w:style>
  <w:style w:type="character" w:customStyle="1" w:styleId="source-link">
    <w:name w:val="source-link"/>
    <w:basedOn w:val="DefaultParagraphFont"/>
    <w:rsid w:val="00E72E26"/>
  </w:style>
  <w:style w:type="character" w:customStyle="1" w:styleId="more">
    <w:name w:val="more"/>
    <w:basedOn w:val="DefaultParagraphFont"/>
    <w:rsid w:val="00E72E26"/>
  </w:style>
  <w:style w:type="character" w:styleId="CommentReference">
    <w:name w:val="annotation reference"/>
    <w:basedOn w:val="DefaultParagraphFont"/>
    <w:uiPriority w:val="99"/>
    <w:semiHidden/>
    <w:unhideWhenUsed/>
    <w:rsid w:val="00996AFA"/>
    <w:rPr>
      <w:sz w:val="16"/>
      <w:szCs w:val="16"/>
    </w:rPr>
  </w:style>
  <w:style w:type="paragraph" w:styleId="CommentText">
    <w:name w:val="annotation text"/>
    <w:basedOn w:val="Normal"/>
    <w:link w:val="CommentTextChar"/>
    <w:uiPriority w:val="99"/>
    <w:unhideWhenUsed/>
    <w:rsid w:val="00996AFA"/>
    <w:rPr>
      <w:sz w:val="20"/>
      <w:szCs w:val="20"/>
    </w:rPr>
  </w:style>
  <w:style w:type="character" w:customStyle="1" w:styleId="CommentTextChar">
    <w:name w:val="Comment Text Char"/>
    <w:basedOn w:val="DefaultParagraphFont"/>
    <w:link w:val="CommentText"/>
    <w:uiPriority w:val="99"/>
    <w:rsid w:val="00996AF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6AFA"/>
    <w:rPr>
      <w:b/>
      <w:bCs/>
    </w:rPr>
  </w:style>
  <w:style w:type="character" w:customStyle="1" w:styleId="CommentSubjectChar">
    <w:name w:val="Comment Subject Char"/>
    <w:basedOn w:val="CommentTextChar"/>
    <w:link w:val="CommentSubject"/>
    <w:uiPriority w:val="99"/>
    <w:semiHidden/>
    <w:rsid w:val="00996AFA"/>
    <w:rPr>
      <w:rFonts w:ascii="Times New Roman" w:eastAsia="Times New Roman" w:hAnsi="Times New Roman" w:cs="Times New Roman"/>
      <w:b/>
      <w:bCs/>
      <w:sz w:val="20"/>
      <w:szCs w:val="20"/>
      <w:lang w:eastAsia="en-GB"/>
    </w:rPr>
  </w:style>
  <w:style w:type="paragraph" w:customStyle="1" w:styleId="TableFigure">
    <w:name w:val="Table/Figure"/>
    <w:basedOn w:val="Normal"/>
    <w:uiPriority w:val="4"/>
    <w:qFormat/>
    <w:rsid w:val="008E3F33"/>
    <w:pPr>
      <w:spacing w:before="240" w:line="480" w:lineRule="auto"/>
      <w:contextualSpacing/>
    </w:pPr>
    <w:rPr>
      <w:rFonts w:eastAsia="SimSun"/>
      <w:color w:val="000000"/>
      <w:lang w:val="en-US" w:eastAsia="ja-JP"/>
    </w:rPr>
  </w:style>
  <w:style w:type="character" w:customStyle="1" w:styleId="ellipsis">
    <w:name w:val="ellipsis"/>
    <w:basedOn w:val="DefaultParagraphFont"/>
    <w:rsid w:val="005628C5"/>
  </w:style>
  <w:style w:type="paragraph" w:customStyle="1" w:styleId="volume-issue">
    <w:name w:val="volume-issue"/>
    <w:basedOn w:val="Normal"/>
    <w:rsid w:val="005628C5"/>
    <w:pPr>
      <w:spacing w:before="100" w:beforeAutospacing="1" w:after="100" w:afterAutospacing="1"/>
    </w:pPr>
  </w:style>
  <w:style w:type="character" w:customStyle="1" w:styleId="val">
    <w:name w:val="val"/>
    <w:basedOn w:val="DefaultParagraphFont"/>
    <w:rsid w:val="005628C5"/>
  </w:style>
  <w:style w:type="paragraph" w:customStyle="1" w:styleId="page-range">
    <w:name w:val="page-range"/>
    <w:basedOn w:val="Normal"/>
    <w:rsid w:val="005628C5"/>
    <w:pPr>
      <w:spacing w:before="100" w:beforeAutospacing="1" w:after="100" w:afterAutospacing="1"/>
    </w:pPr>
  </w:style>
  <w:style w:type="character" w:customStyle="1" w:styleId="period">
    <w:name w:val="period"/>
    <w:basedOn w:val="DefaultParagraphFont"/>
    <w:rsid w:val="000B071B"/>
  </w:style>
  <w:style w:type="character" w:customStyle="1" w:styleId="cit">
    <w:name w:val="cit"/>
    <w:basedOn w:val="DefaultParagraphFont"/>
    <w:rsid w:val="000B071B"/>
  </w:style>
  <w:style w:type="character" w:customStyle="1" w:styleId="citation-doi">
    <w:name w:val="citation-doi"/>
    <w:basedOn w:val="DefaultParagraphFont"/>
    <w:rsid w:val="000B071B"/>
  </w:style>
  <w:style w:type="character" w:customStyle="1" w:styleId="secondary-date">
    <w:name w:val="secondary-date"/>
    <w:basedOn w:val="DefaultParagraphFont"/>
    <w:rsid w:val="000B071B"/>
  </w:style>
  <w:style w:type="character" w:customStyle="1" w:styleId="authors-list-item">
    <w:name w:val="authors-list-item"/>
    <w:basedOn w:val="DefaultParagraphFont"/>
    <w:rsid w:val="000B071B"/>
  </w:style>
  <w:style w:type="character" w:customStyle="1" w:styleId="author-sup-separator">
    <w:name w:val="author-sup-separator"/>
    <w:basedOn w:val="DefaultParagraphFont"/>
    <w:rsid w:val="000B071B"/>
  </w:style>
  <w:style w:type="character" w:customStyle="1" w:styleId="comma">
    <w:name w:val="comma"/>
    <w:basedOn w:val="DefaultParagraphFont"/>
    <w:rsid w:val="000B071B"/>
  </w:style>
  <w:style w:type="character" w:customStyle="1" w:styleId="identifier">
    <w:name w:val="identifier"/>
    <w:basedOn w:val="DefaultParagraphFont"/>
    <w:rsid w:val="000B071B"/>
  </w:style>
  <w:style w:type="character" w:customStyle="1" w:styleId="id-label">
    <w:name w:val="id-label"/>
    <w:basedOn w:val="DefaultParagraphFont"/>
    <w:rsid w:val="000B071B"/>
  </w:style>
  <w:style w:type="character" w:customStyle="1" w:styleId="fm-vol-iss-date">
    <w:name w:val="fm-vol-iss-date"/>
    <w:basedOn w:val="DefaultParagraphFont"/>
    <w:rsid w:val="006C53F0"/>
  </w:style>
  <w:style w:type="character" w:customStyle="1" w:styleId="doi">
    <w:name w:val="doi"/>
    <w:basedOn w:val="DefaultParagraphFont"/>
    <w:rsid w:val="006C53F0"/>
  </w:style>
  <w:style w:type="paragraph" w:customStyle="1" w:styleId="crossmark0">
    <w:name w:val="cross_mark"/>
    <w:basedOn w:val="Normal"/>
    <w:rsid w:val="00C24291"/>
    <w:pPr>
      <w:spacing w:before="100" w:beforeAutospacing="1" w:after="100" w:afterAutospacing="1"/>
    </w:pPr>
  </w:style>
  <w:style w:type="character" w:customStyle="1" w:styleId="off-screen">
    <w:name w:val="off-screen"/>
    <w:basedOn w:val="DefaultParagraphFont"/>
    <w:rsid w:val="00C24291"/>
  </w:style>
  <w:style w:type="paragraph" w:customStyle="1" w:styleId="c-bibliographic-informationcitation">
    <w:name w:val="c-bibliographic-information__citation"/>
    <w:basedOn w:val="Normal"/>
    <w:rsid w:val="00D2744D"/>
    <w:pPr>
      <w:spacing w:before="100" w:beforeAutospacing="1" w:after="100" w:afterAutospacing="1"/>
    </w:pPr>
  </w:style>
  <w:style w:type="paragraph" w:customStyle="1" w:styleId="c-bibliographic-informationdownload-citation">
    <w:name w:val="c-bibliographic-information__download-citation"/>
    <w:basedOn w:val="Normal"/>
    <w:rsid w:val="00D2744D"/>
    <w:pPr>
      <w:spacing w:before="100" w:beforeAutospacing="1" w:after="100" w:afterAutospacing="1"/>
    </w:pPr>
  </w:style>
  <w:style w:type="character" w:customStyle="1" w:styleId="c-bibliographic-informationvalue">
    <w:name w:val="c-bibliographic-information__value"/>
    <w:basedOn w:val="DefaultParagraphFont"/>
    <w:rsid w:val="00D2744D"/>
  </w:style>
  <w:style w:type="paragraph" w:customStyle="1" w:styleId="c-reading-companionreference-citation">
    <w:name w:val="c-reading-companion__reference-citation"/>
    <w:basedOn w:val="Normal"/>
    <w:rsid w:val="00E7508E"/>
    <w:pPr>
      <w:spacing w:before="100" w:beforeAutospacing="1" w:after="100" w:afterAutospacing="1"/>
    </w:pPr>
  </w:style>
  <w:style w:type="paragraph" w:customStyle="1" w:styleId="c-reading-companionreference-links">
    <w:name w:val="c-reading-companion__reference-links"/>
    <w:basedOn w:val="Normal"/>
    <w:rsid w:val="00E7508E"/>
    <w:pPr>
      <w:spacing w:before="100" w:beforeAutospacing="1" w:after="100" w:afterAutospacing="1"/>
    </w:pPr>
  </w:style>
  <w:style w:type="character" w:customStyle="1" w:styleId="accordion-tabbedtab-mobile">
    <w:name w:val="accordion-tabbed__tab-mobile"/>
    <w:basedOn w:val="DefaultParagraphFont"/>
    <w:rsid w:val="00CF1540"/>
  </w:style>
  <w:style w:type="character" w:customStyle="1" w:styleId="comma-separator">
    <w:name w:val="comma-separator"/>
    <w:basedOn w:val="DefaultParagraphFont"/>
    <w:rsid w:val="00CF1540"/>
  </w:style>
  <w:style w:type="character" w:customStyle="1" w:styleId="Heading3Char">
    <w:name w:val="Heading 3 Char"/>
    <w:basedOn w:val="DefaultParagraphFont"/>
    <w:link w:val="Heading3"/>
    <w:uiPriority w:val="9"/>
    <w:semiHidden/>
    <w:rsid w:val="00AE12F0"/>
    <w:rPr>
      <w:rFonts w:asciiTheme="majorHAnsi" w:eastAsiaTheme="majorEastAsia" w:hAnsiTheme="majorHAnsi" w:cstheme="majorBidi"/>
      <w:color w:val="1F3763" w:themeColor="accent1" w:themeShade="7F"/>
      <w:lang w:eastAsia="en-GB"/>
    </w:rPr>
  </w:style>
  <w:style w:type="character" w:customStyle="1" w:styleId="issue-heading">
    <w:name w:val="issue-heading"/>
    <w:basedOn w:val="DefaultParagraphFont"/>
    <w:rsid w:val="00AE12F0"/>
  </w:style>
  <w:style w:type="character" w:customStyle="1" w:styleId="metrics-score">
    <w:name w:val="metrics-score"/>
    <w:basedOn w:val="DefaultParagraphFont"/>
    <w:rsid w:val="00AE12F0"/>
  </w:style>
  <w:style w:type="character" w:customStyle="1" w:styleId="orcid-icon">
    <w:name w:val="orcid-icon"/>
    <w:basedOn w:val="DefaultParagraphFont"/>
    <w:rsid w:val="00AE1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9335">
      <w:bodyDiv w:val="1"/>
      <w:marLeft w:val="0"/>
      <w:marRight w:val="0"/>
      <w:marTop w:val="0"/>
      <w:marBottom w:val="0"/>
      <w:divBdr>
        <w:top w:val="none" w:sz="0" w:space="0" w:color="auto"/>
        <w:left w:val="none" w:sz="0" w:space="0" w:color="auto"/>
        <w:bottom w:val="none" w:sz="0" w:space="0" w:color="auto"/>
        <w:right w:val="none" w:sz="0" w:space="0" w:color="auto"/>
      </w:divBdr>
      <w:divsChild>
        <w:div w:id="766921093">
          <w:marLeft w:val="0"/>
          <w:marRight w:val="0"/>
          <w:marTop w:val="0"/>
          <w:marBottom w:val="0"/>
          <w:divBdr>
            <w:top w:val="none" w:sz="0" w:space="0" w:color="auto"/>
            <w:left w:val="none" w:sz="0" w:space="0" w:color="auto"/>
            <w:bottom w:val="none" w:sz="0" w:space="0" w:color="auto"/>
            <w:right w:val="none" w:sz="0" w:space="0" w:color="auto"/>
          </w:divBdr>
          <w:divsChild>
            <w:div w:id="574976156">
              <w:marLeft w:val="0"/>
              <w:marRight w:val="0"/>
              <w:marTop w:val="0"/>
              <w:marBottom w:val="0"/>
              <w:divBdr>
                <w:top w:val="none" w:sz="0" w:space="0" w:color="auto"/>
                <w:left w:val="none" w:sz="0" w:space="0" w:color="auto"/>
                <w:bottom w:val="none" w:sz="0" w:space="0" w:color="auto"/>
                <w:right w:val="none" w:sz="0" w:space="0" w:color="auto"/>
              </w:divBdr>
              <w:divsChild>
                <w:div w:id="1049115266">
                  <w:marLeft w:val="0"/>
                  <w:marRight w:val="0"/>
                  <w:marTop w:val="0"/>
                  <w:marBottom w:val="0"/>
                  <w:divBdr>
                    <w:top w:val="none" w:sz="0" w:space="0" w:color="auto"/>
                    <w:left w:val="none" w:sz="0" w:space="0" w:color="auto"/>
                    <w:bottom w:val="none" w:sz="0" w:space="0" w:color="auto"/>
                    <w:right w:val="none" w:sz="0" w:space="0" w:color="auto"/>
                  </w:divBdr>
                  <w:divsChild>
                    <w:div w:id="16974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630">
      <w:bodyDiv w:val="1"/>
      <w:marLeft w:val="0"/>
      <w:marRight w:val="0"/>
      <w:marTop w:val="0"/>
      <w:marBottom w:val="0"/>
      <w:divBdr>
        <w:top w:val="none" w:sz="0" w:space="0" w:color="auto"/>
        <w:left w:val="none" w:sz="0" w:space="0" w:color="auto"/>
        <w:bottom w:val="none" w:sz="0" w:space="0" w:color="auto"/>
        <w:right w:val="none" w:sz="0" w:space="0" w:color="auto"/>
      </w:divBdr>
    </w:div>
    <w:div w:id="15936472">
      <w:bodyDiv w:val="1"/>
      <w:marLeft w:val="0"/>
      <w:marRight w:val="0"/>
      <w:marTop w:val="0"/>
      <w:marBottom w:val="0"/>
      <w:divBdr>
        <w:top w:val="none" w:sz="0" w:space="0" w:color="auto"/>
        <w:left w:val="none" w:sz="0" w:space="0" w:color="auto"/>
        <w:bottom w:val="none" w:sz="0" w:space="0" w:color="auto"/>
        <w:right w:val="none" w:sz="0" w:space="0" w:color="auto"/>
      </w:divBdr>
    </w:div>
    <w:div w:id="25641441">
      <w:bodyDiv w:val="1"/>
      <w:marLeft w:val="0"/>
      <w:marRight w:val="0"/>
      <w:marTop w:val="0"/>
      <w:marBottom w:val="0"/>
      <w:divBdr>
        <w:top w:val="none" w:sz="0" w:space="0" w:color="auto"/>
        <w:left w:val="none" w:sz="0" w:space="0" w:color="auto"/>
        <w:bottom w:val="none" w:sz="0" w:space="0" w:color="auto"/>
        <w:right w:val="none" w:sz="0" w:space="0" w:color="auto"/>
      </w:divBdr>
      <w:divsChild>
        <w:div w:id="235896217">
          <w:marLeft w:val="0"/>
          <w:marRight w:val="0"/>
          <w:marTop w:val="0"/>
          <w:marBottom w:val="0"/>
          <w:divBdr>
            <w:top w:val="none" w:sz="0" w:space="0" w:color="auto"/>
            <w:left w:val="none" w:sz="0" w:space="0" w:color="auto"/>
            <w:bottom w:val="none" w:sz="0" w:space="0" w:color="auto"/>
            <w:right w:val="none" w:sz="0" w:space="0" w:color="auto"/>
          </w:divBdr>
          <w:divsChild>
            <w:div w:id="302776431">
              <w:marLeft w:val="0"/>
              <w:marRight w:val="0"/>
              <w:marTop w:val="0"/>
              <w:marBottom w:val="0"/>
              <w:divBdr>
                <w:top w:val="none" w:sz="0" w:space="0" w:color="auto"/>
                <w:left w:val="none" w:sz="0" w:space="0" w:color="auto"/>
                <w:bottom w:val="none" w:sz="0" w:space="0" w:color="auto"/>
                <w:right w:val="none" w:sz="0" w:space="0" w:color="auto"/>
              </w:divBdr>
              <w:divsChild>
                <w:div w:id="1431195060">
                  <w:marLeft w:val="0"/>
                  <w:marRight w:val="0"/>
                  <w:marTop w:val="0"/>
                  <w:marBottom w:val="0"/>
                  <w:divBdr>
                    <w:top w:val="none" w:sz="0" w:space="0" w:color="auto"/>
                    <w:left w:val="none" w:sz="0" w:space="0" w:color="auto"/>
                    <w:bottom w:val="none" w:sz="0" w:space="0" w:color="auto"/>
                    <w:right w:val="none" w:sz="0" w:space="0" w:color="auto"/>
                  </w:divBdr>
                </w:div>
              </w:divsChild>
            </w:div>
            <w:div w:id="872615630">
              <w:marLeft w:val="0"/>
              <w:marRight w:val="0"/>
              <w:marTop w:val="0"/>
              <w:marBottom w:val="0"/>
              <w:divBdr>
                <w:top w:val="none" w:sz="0" w:space="0" w:color="auto"/>
                <w:left w:val="none" w:sz="0" w:space="0" w:color="auto"/>
                <w:bottom w:val="none" w:sz="0" w:space="0" w:color="auto"/>
                <w:right w:val="none" w:sz="0" w:space="0" w:color="auto"/>
              </w:divBdr>
              <w:divsChild>
                <w:div w:id="1168867181">
                  <w:marLeft w:val="0"/>
                  <w:marRight w:val="0"/>
                  <w:marTop w:val="0"/>
                  <w:marBottom w:val="0"/>
                  <w:divBdr>
                    <w:top w:val="none" w:sz="0" w:space="0" w:color="auto"/>
                    <w:left w:val="none" w:sz="0" w:space="0" w:color="auto"/>
                    <w:bottom w:val="none" w:sz="0" w:space="0" w:color="auto"/>
                    <w:right w:val="none" w:sz="0" w:space="0" w:color="auto"/>
                  </w:divBdr>
                  <w:divsChild>
                    <w:div w:id="701327255">
                      <w:marLeft w:val="0"/>
                      <w:marRight w:val="0"/>
                      <w:marTop w:val="0"/>
                      <w:marBottom w:val="0"/>
                      <w:divBdr>
                        <w:top w:val="none" w:sz="0" w:space="0" w:color="auto"/>
                        <w:left w:val="none" w:sz="0" w:space="0" w:color="auto"/>
                        <w:bottom w:val="none" w:sz="0" w:space="0" w:color="auto"/>
                        <w:right w:val="none" w:sz="0" w:space="0" w:color="auto"/>
                      </w:divBdr>
                      <w:divsChild>
                        <w:div w:id="48261358">
                          <w:marLeft w:val="0"/>
                          <w:marRight w:val="0"/>
                          <w:marTop w:val="0"/>
                          <w:marBottom w:val="0"/>
                          <w:divBdr>
                            <w:top w:val="none" w:sz="0" w:space="0" w:color="auto"/>
                            <w:left w:val="none" w:sz="0" w:space="0" w:color="auto"/>
                            <w:bottom w:val="none" w:sz="0" w:space="0" w:color="auto"/>
                            <w:right w:val="none" w:sz="0" w:space="0" w:color="auto"/>
                          </w:divBdr>
                          <w:divsChild>
                            <w:div w:id="903953736">
                              <w:marLeft w:val="0"/>
                              <w:marRight w:val="0"/>
                              <w:marTop w:val="0"/>
                              <w:marBottom w:val="0"/>
                              <w:divBdr>
                                <w:top w:val="none" w:sz="0" w:space="0" w:color="auto"/>
                                <w:left w:val="none" w:sz="0" w:space="0" w:color="auto"/>
                                <w:bottom w:val="none" w:sz="0" w:space="0" w:color="auto"/>
                                <w:right w:val="none" w:sz="0" w:space="0" w:color="auto"/>
                              </w:divBdr>
                              <w:divsChild>
                                <w:div w:id="115409691">
                                  <w:marLeft w:val="0"/>
                                  <w:marRight w:val="0"/>
                                  <w:marTop w:val="0"/>
                                  <w:marBottom w:val="0"/>
                                  <w:divBdr>
                                    <w:top w:val="none" w:sz="0" w:space="0" w:color="auto"/>
                                    <w:left w:val="none" w:sz="0" w:space="0" w:color="auto"/>
                                    <w:bottom w:val="none" w:sz="0" w:space="0" w:color="auto"/>
                                    <w:right w:val="none" w:sz="0" w:space="0" w:color="auto"/>
                                  </w:divBdr>
                                  <w:divsChild>
                                    <w:div w:id="2142460160">
                                      <w:marLeft w:val="0"/>
                                      <w:marRight w:val="0"/>
                                      <w:marTop w:val="0"/>
                                      <w:marBottom w:val="0"/>
                                      <w:divBdr>
                                        <w:top w:val="none" w:sz="0" w:space="0" w:color="auto"/>
                                        <w:left w:val="none" w:sz="0" w:space="0" w:color="auto"/>
                                        <w:bottom w:val="none" w:sz="0" w:space="0" w:color="auto"/>
                                        <w:right w:val="none" w:sz="0" w:space="0" w:color="auto"/>
                                      </w:divBdr>
                                      <w:divsChild>
                                        <w:div w:id="630549712">
                                          <w:marLeft w:val="0"/>
                                          <w:marRight w:val="0"/>
                                          <w:marTop w:val="0"/>
                                          <w:marBottom w:val="0"/>
                                          <w:divBdr>
                                            <w:top w:val="none" w:sz="0" w:space="0" w:color="auto"/>
                                            <w:left w:val="none" w:sz="0" w:space="0" w:color="auto"/>
                                            <w:bottom w:val="none" w:sz="0" w:space="0" w:color="auto"/>
                                            <w:right w:val="none" w:sz="0" w:space="0" w:color="auto"/>
                                          </w:divBdr>
                                          <w:divsChild>
                                            <w:div w:id="1127353699">
                                              <w:marLeft w:val="0"/>
                                              <w:marRight w:val="0"/>
                                              <w:marTop w:val="0"/>
                                              <w:marBottom w:val="0"/>
                                              <w:divBdr>
                                                <w:top w:val="none" w:sz="0" w:space="0" w:color="auto"/>
                                                <w:left w:val="none" w:sz="0" w:space="0" w:color="auto"/>
                                                <w:bottom w:val="none" w:sz="0" w:space="0" w:color="auto"/>
                                                <w:right w:val="none" w:sz="0" w:space="0" w:color="auto"/>
                                              </w:divBdr>
                                              <w:divsChild>
                                                <w:div w:id="1821771543">
                                                  <w:marLeft w:val="0"/>
                                                  <w:marRight w:val="0"/>
                                                  <w:marTop w:val="0"/>
                                                  <w:marBottom w:val="0"/>
                                                  <w:divBdr>
                                                    <w:top w:val="none" w:sz="0" w:space="0" w:color="auto"/>
                                                    <w:left w:val="none" w:sz="0" w:space="0" w:color="auto"/>
                                                    <w:bottom w:val="none" w:sz="0" w:space="0" w:color="auto"/>
                                                    <w:right w:val="none" w:sz="0" w:space="0" w:color="auto"/>
                                                  </w:divBdr>
                                                </w:div>
                                                <w:div w:id="1208178976">
                                                  <w:marLeft w:val="0"/>
                                                  <w:marRight w:val="0"/>
                                                  <w:marTop w:val="0"/>
                                                  <w:marBottom w:val="0"/>
                                                  <w:divBdr>
                                                    <w:top w:val="none" w:sz="0" w:space="0" w:color="auto"/>
                                                    <w:left w:val="none" w:sz="0" w:space="0" w:color="auto"/>
                                                    <w:bottom w:val="none" w:sz="0" w:space="0" w:color="auto"/>
                                                    <w:right w:val="none" w:sz="0" w:space="0" w:color="auto"/>
                                                  </w:divBdr>
                                                  <w:divsChild>
                                                    <w:div w:id="513036125">
                                                      <w:marLeft w:val="0"/>
                                                      <w:marRight w:val="0"/>
                                                      <w:marTop w:val="0"/>
                                                      <w:marBottom w:val="0"/>
                                                      <w:divBdr>
                                                        <w:top w:val="none" w:sz="0" w:space="0" w:color="auto"/>
                                                        <w:left w:val="none" w:sz="0" w:space="0" w:color="auto"/>
                                                        <w:bottom w:val="none" w:sz="0" w:space="0" w:color="auto"/>
                                                        <w:right w:val="none" w:sz="0" w:space="0" w:color="auto"/>
                                                      </w:divBdr>
                                                      <w:divsChild>
                                                        <w:div w:id="3162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789619">
      <w:bodyDiv w:val="1"/>
      <w:marLeft w:val="0"/>
      <w:marRight w:val="0"/>
      <w:marTop w:val="0"/>
      <w:marBottom w:val="0"/>
      <w:divBdr>
        <w:top w:val="none" w:sz="0" w:space="0" w:color="auto"/>
        <w:left w:val="none" w:sz="0" w:space="0" w:color="auto"/>
        <w:bottom w:val="none" w:sz="0" w:space="0" w:color="auto"/>
        <w:right w:val="none" w:sz="0" w:space="0" w:color="auto"/>
      </w:divBdr>
      <w:divsChild>
        <w:div w:id="1949073279">
          <w:marLeft w:val="0"/>
          <w:marRight w:val="0"/>
          <w:marTop w:val="225"/>
          <w:marBottom w:val="225"/>
          <w:divBdr>
            <w:top w:val="none" w:sz="0" w:space="0" w:color="auto"/>
            <w:left w:val="none" w:sz="0" w:space="0" w:color="auto"/>
            <w:bottom w:val="none" w:sz="0" w:space="0" w:color="auto"/>
            <w:right w:val="none" w:sz="0" w:space="0" w:color="auto"/>
          </w:divBdr>
          <w:divsChild>
            <w:div w:id="1126314034">
              <w:marLeft w:val="0"/>
              <w:marRight w:val="0"/>
              <w:marTop w:val="0"/>
              <w:marBottom w:val="0"/>
              <w:divBdr>
                <w:top w:val="none" w:sz="0" w:space="0" w:color="auto"/>
                <w:left w:val="none" w:sz="0" w:space="0" w:color="auto"/>
                <w:bottom w:val="none" w:sz="0" w:space="0" w:color="auto"/>
                <w:right w:val="none" w:sz="0" w:space="0" w:color="auto"/>
              </w:divBdr>
              <w:divsChild>
                <w:div w:id="1643846383">
                  <w:marLeft w:val="0"/>
                  <w:marRight w:val="0"/>
                  <w:marTop w:val="0"/>
                  <w:marBottom w:val="0"/>
                  <w:divBdr>
                    <w:top w:val="none" w:sz="0" w:space="0" w:color="auto"/>
                    <w:left w:val="none" w:sz="0" w:space="0" w:color="auto"/>
                    <w:bottom w:val="none" w:sz="0" w:space="0" w:color="auto"/>
                    <w:right w:val="none" w:sz="0" w:space="0" w:color="auto"/>
                  </w:divBdr>
                  <w:divsChild>
                    <w:div w:id="1311012353">
                      <w:marLeft w:val="0"/>
                      <w:marRight w:val="0"/>
                      <w:marTop w:val="0"/>
                      <w:marBottom w:val="0"/>
                      <w:divBdr>
                        <w:top w:val="none" w:sz="0" w:space="0" w:color="auto"/>
                        <w:left w:val="none" w:sz="0" w:space="0" w:color="auto"/>
                        <w:bottom w:val="none" w:sz="0" w:space="0" w:color="auto"/>
                        <w:right w:val="none" w:sz="0" w:space="0" w:color="auto"/>
                      </w:divBdr>
                    </w:div>
                    <w:div w:id="10374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4538">
          <w:marLeft w:val="0"/>
          <w:marRight w:val="0"/>
          <w:marTop w:val="225"/>
          <w:marBottom w:val="225"/>
          <w:divBdr>
            <w:top w:val="none" w:sz="0" w:space="0" w:color="auto"/>
            <w:left w:val="none" w:sz="0" w:space="0" w:color="auto"/>
            <w:bottom w:val="none" w:sz="0" w:space="0" w:color="auto"/>
            <w:right w:val="none" w:sz="0" w:space="0" w:color="auto"/>
          </w:divBdr>
          <w:divsChild>
            <w:div w:id="1727221249">
              <w:marLeft w:val="0"/>
              <w:marRight w:val="0"/>
              <w:marTop w:val="0"/>
              <w:marBottom w:val="0"/>
              <w:divBdr>
                <w:top w:val="none" w:sz="0" w:space="0" w:color="auto"/>
                <w:left w:val="none" w:sz="0" w:space="0" w:color="auto"/>
                <w:bottom w:val="none" w:sz="0" w:space="0" w:color="auto"/>
                <w:right w:val="none" w:sz="0" w:space="0" w:color="auto"/>
              </w:divBdr>
            </w:div>
            <w:div w:id="2644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1777">
      <w:bodyDiv w:val="1"/>
      <w:marLeft w:val="0"/>
      <w:marRight w:val="0"/>
      <w:marTop w:val="0"/>
      <w:marBottom w:val="0"/>
      <w:divBdr>
        <w:top w:val="none" w:sz="0" w:space="0" w:color="auto"/>
        <w:left w:val="none" w:sz="0" w:space="0" w:color="auto"/>
        <w:bottom w:val="none" w:sz="0" w:space="0" w:color="auto"/>
        <w:right w:val="none" w:sz="0" w:space="0" w:color="auto"/>
      </w:divBdr>
      <w:divsChild>
        <w:div w:id="2021855308">
          <w:marLeft w:val="0"/>
          <w:marRight w:val="0"/>
          <w:marTop w:val="0"/>
          <w:marBottom w:val="0"/>
          <w:divBdr>
            <w:top w:val="none" w:sz="0" w:space="0" w:color="auto"/>
            <w:left w:val="none" w:sz="0" w:space="0" w:color="auto"/>
            <w:bottom w:val="none" w:sz="0" w:space="0" w:color="auto"/>
            <w:right w:val="none" w:sz="0" w:space="0" w:color="auto"/>
          </w:divBdr>
          <w:divsChild>
            <w:div w:id="290942166">
              <w:marLeft w:val="0"/>
              <w:marRight w:val="0"/>
              <w:marTop w:val="0"/>
              <w:marBottom w:val="0"/>
              <w:divBdr>
                <w:top w:val="none" w:sz="0" w:space="0" w:color="auto"/>
                <w:left w:val="none" w:sz="0" w:space="0" w:color="auto"/>
                <w:bottom w:val="none" w:sz="0" w:space="0" w:color="auto"/>
                <w:right w:val="none" w:sz="0" w:space="0" w:color="auto"/>
              </w:divBdr>
            </w:div>
          </w:divsChild>
        </w:div>
        <w:div w:id="136649048">
          <w:marLeft w:val="0"/>
          <w:marRight w:val="0"/>
          <w:marTop w:val="0"/>
          <w:marBottom w:val="150"/>
          <w:divBdr>
            <w:top w:val="none" w:sz="0" w:space="0" w:color="auto"/>
            <w:left w:val="none" w:sz="0" w:space="0" w:color="auto"/>
            <w:bottom w:val="none" w:sz="0" w:space="0" w:color="auto"/>
            <w:right w:val="none" w:sz="0" w:space="0" w:color="auto"/>
          </w:divBdr>
          <w:divsChild>
            <w:div w:id="1592737556">
              <w:marLeft w:val="0"/>
              <w:marRight w:val="0"/>
              <w:marTop w:val="0"/>
              <w:marBottom w:val="0"/>
              <w:divBdr>
                <w:top w:val="none" w:sz="0" w:space="0" w:color="auto"/>
                <w:left w:val="none" w:sz="0" w:space="0" w:color="auto"/>
                <w:bottom w:val="none" w:sz="0" w:space="0" w:color="auto"/>
                <w:right w:val="none" w:sz="0" w:space="0" w:color="auto"/>
              </w:divBdr>
              <w:divsChild>
                <w:div w:id="1415469532">
                  <w:marLeft w:val="0"/>
                  <w:marRight w:val="0"/>
                  <w:marTop w:val="0"/>
                  <w:marBottom w:val="0"/>
                  <w:divBdr>
                    <w:top w:val="none" w:sz="0" w:space="0" w:color="auto"/>
                    <w:left w:val="none" w:sz="0" w:space="0" w:color="auto"/>
                    <w:bottom w:val="none" w:sz="0" w:space="0" w:color="auto"/>
                    <w:right w:val="none" w:sz="0" w:space="0" w:color="auto"/>
                  </w:divBdr>
                  <w:divsChild>
                    <w:div w:id="11742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5068">
          <w:marLeft w:val="0"/>
          <w:marRight w:val="0"/>
          <w:marTop w:val="30"/>
          <w:marBottom w:val="60"/>
          <w:divBdr>
            <w:top w:val="none" w:sz="0" w:space="0" w:color="auto"/>
            <w:left w:val="none" w:sz="0" w:space="0" w:color="auto"/>
            <w:bottom w:val="none" w:sz="0" w:space="0" w:color="auto"/>
            <w:right w:val="none" w:sz="0" w:space="0" w:color="auto"/>
          </w:divBdr>
          <w:divsChild>
            <w:div w:id="317924461">
              <w:marLeft w:val="0"/>
              <w:marRight w:val="0"/>
              <w:marTop w:val="0"/>
              <w:marBottom w:val="0"/>
              <w:divBdr>
                <w:top w:val="none" w:sz="0" w:space="0" w:color="auto"/>
                <w:left w:val="none" w:sz="0" w:space="0" w:color="auto"/>
                <w:bottom w:val="none" w:sz="0" w:space="0" w:color="auto"/>
                <w:right w:val="none" w:sz="0" w:space="0" w:color="auto"/>
              </w:divBdr>
              <w:divsChild>
                <w:div w:id="443159617">
                  <w:marLeft w:val="0"/>
                  <w:marRight w:val="0"/>
                  <w:marTop w:val="0"/>
                  <w:marBottom w:val="0"/>
                  <w:divBdr>
                    <w:top w:val="none" w:sz="0" w:space="0" w:color="auto"/>
                    <w:left w:val="none" w:sz="0" w:space="0" w:color="auto"/>
                    <w:bottom w:val="none" w:sz="0" w:space="0" w:color="auto"/>
                    <w:right w:val="none" w:sz="0" w:space="0" w:color="auto"/>
                  </w:divBdr>
                  <w:divsChild>
                    <w:div w:id="1818063624">
                      <w:marLeft w:val="0"/>
                      <w:marRight w:val="0"/>
                      <w:marTop w:val="0"/>
                      <w:marBottom w:val="0"/>
                      <w:divBdr>
                        <w:top w:val="none" w:sz="0" w:space="0" w:color="auto"/>
                        <w:left w:val="none" w:sz="0" w:space="0" w:color="auto"/>
                        <w:bottom w:val="none" w:sz="0" w:space="0" w:color="auto"/>
                        <w:right w:val="none" w:sz="0" w:space="0" w:color="auto"/>
                      </w:divBdr>
                      <w:divsChild>
                        <w:div w:id="17174686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91535928">
              <w:marLeft w:val="0"/>
              <w:marRight w:val="0"/>
              <w:marTop w:val="0"/>
              <w:marBottom w:val="0"/>
              <w:divBdr>
                <w:top w:val="none" w:sz="0" w:space="0" w:color="auto"/>
                <w:left w:val="none" w:sz="0" w:space="0" w:color="auto"/>
                <w:bottom w:val="none" w:sz="0" w:space="0" w:color="auto"/>
                <w:right w:val="none" w:sz="0" w:space="0" w:color="auto"/>
              </w:divBdr>
              <w:divsChild>
                <w:div w:id="888876393">
                  <w:marLeft w:val="0"/>
                  <w:marRight w:val="0"/>
                  <w:marTop w:val="0"/>
                  <w:marBottom w:val="0"/>
                  <w:divBdr>
                    <w:top w:val="none" w:sz="0" w:space="0" w:color="auto"/>
                    <w:left w:val="none" w:sz="0" w:space="0" w:color="auto"/>
                    <w:bottom w:val="none" w:sz="0" w:space="0" w:color="auto"/>
                    <w:right w:val="none" w:sz="0" w:space="0" w:color="auto"/>
                  </w:divBdr>
                  <w:divsChild>
                    <w:div w:id="1004360327">
                      <w:marLeft w:val="0"/>
                      <w:marRight w:val="0"/>
                      <w:marTop w:val="0"/>
                      <w:marBottom w:val="0"/>
                      <w:divBdr>
                        <w:top w:val="none" w:sz="0" w:space="0" w:color="auto"/>
                        <w:left w:val="none" w:sz="0" w:space="0" w:color="auto"/>
                        <w:bottom w:val="none" w:sz="0" w:space="0" w:color="auto"/>
                        <w:right w:val="none" w:sz="0" w:space="0" w:color="auto"/>
                      </w:divBdr>
                      <w:divsChild>
                        <w:div w:id="1220508308">
                          <w:marLeft w:val="0"/>
                          <w:marRight w:val="0"/>
                          <w:marTop w:val="0"/>
                          <w:marBottom w:val="0"/>
                          <w:divBdr>
                            <w:top w:val="none" w:sz="0" w:space="0" w:color="auto"/>
                            <w:left w:val="none" w:sz="0" w:space="0" w:color="auto"/>
                            <w:bottom w:val="none" w:sz="0" w:space="0" w:color="auto"/>
                            <w:right w:val="none" w:sz="0" w:space="0" w:color="auto"/>
                          </w:divBdr>
                          <w:divsChild>
                            <w:div w:id="935015756">
                              <w:marLeft w:val="0"/>
                              <w:marRight w:val="0"/>
                              <w:marTop w:val="0"/>
                              <w:marBottom w:val="0"/>
                              <w:divBdr>
                                <w:top w:val="none" w:sz="0" w:space="0" w:color="auto"/>
                                <w:left w:val="none" w:sz="0" w:space="0" w:color="auto"/>
                                <w:bottom w:val="none" w:sz="0" w:space="0" w:color="auto"/>
                                <w:right w:val="none" w:sz="0" w:space="0" w:color="auto"/>
                              </w:divBdr>
                              <w:divsChild>
                                <w:div w:id="1799375358">
                                  <w:marLeft w:val="0"/>
                                  <w:marRight w:val="0"/>
                                  <w:marTop w:val="0"/>
                                  <w:marBottom w:val="0"/>
                                  <w:divBdr>
                                    <w:top w:val="none" w:sz="0" w:space="0" w:color="auto"/>
                                    <w:left w:val="none" w:sz="0" w:space="0" w:color="auto"/>
                                    <w:bottom w:val="none" w:sz="0" w:space="0" w:color="auto"/>
                                    <w:right w:val="none" w:sz="0" w:space="0" w:color="auto"/>
                                  </w:divBdr>
                                  <w:divsChild>
                                    <w:div w:id="1089959070">
                                      <w:marLeft w:val="0"/>
                                      <w:marRight w:val="0"/>
                                      <w:marTop w:val="0"/>
                                      <w:marBottom w:val="0"/>
                                      <w:divBdr>
                                        <w:top w:val="none" w:sz="0" w:space="0" w:color="auto"/>
                                        <w:left w:val="none" w:sz="0" w:space="0" w:color="auto"/>
                                        <w:bottom w:val="none" w:sz="0" w:space="0" w:color="auto"/>
                                        <w:right w:val="none" w:sz="0" w:space="0" w:color="auto"/>
                                      </w:divBdr>
                                      <w:divsChild>
                                        <w:div w:id="1301035737">
                                          <w:marLeft w:val="0"/>
                                          <w:marRight w:val="0"/>
                                          <w:marTop w:val="0"/>
                                          <w:marBottom w:val="0"/>
                                          <w:divBdr>
                                            <w:top w:val="none" w:sz="0" w:space="0" w:color="auto"/>
                                            <w:left w:val="none" w:sz="0" w:space="0" w:color="auto"/>
                                            <w:bottom w:val="none" w:sz="0" w:space="0" w:color="auto"/>
                                            <w:right w:val="none" w:sz="0" w:space="0" w:color="auto"/>
                                          </w:divBdr>
                                          <w:divsChild>
                                            <w:div w:id="1232233307">
                                              <w:marLeft w:val="0"/>
                                              <w:marRight w:val="0"/>
                                              <w:marTop w:val="0"/>
                                              <w:marBottom w:val="0"/>
                                              <w:divBdr>
                                                <w:top w:val="none" w:sz="0" w:space="0" w:color="auto"/>
                                                <w:left w:val="none" w:sz="0" w:space="0" w:color="auto"/>
                                                <w:bottom w:val="none" w:sz="0" w:space="0" w:color="auto"/>
                                                <w:right w:val="none" w:sz="0" w:space="0" w:color="auto"/>
                                              </w:divBdr>
                                              <w:divsChild>
                                                <w:div w:id="1209150706">
                                                  <w:marLeft w:val="0"/>
                                                  <w:marRight w:val="0"/>
                                                  <w:marTop w:val="0"/>
                                                  <w:marBottom w:val="0"/>
                                                  <w:divBdr>
                                                    <w:top w:val="none" w:sz="0" w:space="0" w:color="auto"/>
                                                    <w:left w:val="none" w:sz="0" w:space="0" w:color="auto"/>
                                                    <w:bottom w:val="none" w:sz="0" w:space="0" w:color="auto"/>
                                                    <w:right w:val="none" w:sz="0" w:space="0" w:color="auto"/>
                                                  </w:divBdr>
                                                  <w:divsChild>
                                                    <w:div w:id="522405227">
                                                      <w:marLeft w:val="0"/>
                                                      <w:marRight w:val="0"/>
                                                      <w:marTop w:val="0"/>
                                                      <w:marBottom w:val="0"/>
                                                      <w:divBdr>
                                                        <w:top w:val="none" w:sz="0" w:space="0" w:color="auto"/>
                                                        <w:left w:val="none" w:sz="0" w:space="0" w:color="auto"/>
                                                        <w:bottom w:val="none" w:sz="0" w:space="0" w:color="auto"/>
                                                        <w:right w:val="none" w:sz="0" w:space="0" w:color="auto"/>
                                                      </w:divBdr>
                                                      <w:divsChild>
                                                        <w:div w:id="1655140400">
                                                          <w:marLeft w:val="0"/>
                                                          <w:marRight w:val="0"/>
                                                          <w:marTop w:val="0"/>
                                                          <w:marBottom w:val="0"/>
                                                          <w:divBdr>
                                                            <w:top w:val="none" w:sz="0" w:space="0" w:color="auto"/>
                                                            <w:left w:val="none" w:sz="0" w:space="0" w:color="auto"/>
                                                            <w:bottom w:val="none" w:sz="0" w:space="0" w:color="auto"/>
                                                            <w:right w:val="none" w:sz="0" w:space="0" w:color="auto"/>
                                                          </w:divBdr>
                                                          <w:divsChild>
                                                            <w:div w:id="1133333081">
                                                              <w:marLeft w:val="0"/>
                                                              <w:marRight w:val="0"/>
                                                              <w:marTop w:val="0"/>
                                                              <w:marBottom w:val="0"/>
                                                              <w:divBdr>
                                                                <w:top w:val="none" w:sz="0" w:space="0" w:color="auto"/>
                                                                <w:left w:val="none" w:sz="0" w:space="0" w:color="auto"/>
                                                                <w:bottom w:val="none" w:sz="0" w:space="0" w:color="auto"/>
                                                                <w:right w:val="none" w:sz="0" w:space="0" w:color="auto"/>
                                                              </w:divBdr>
                                                            </w:div>
                                                          </w:divsChild>
                                                        </w:div>
                                                        <w:div w:id="1921135033">
                                                          <w:marLeft w:val="0"/>
                                                          <w:marRight w:val="0"/>
                                                          <w:marTop w:val="0"/>
                                                          <w:marBottom w:val="0"/>
                                                          <w:divBdr>
                                                            <w:top w:val="none" w:sz="0" w:space="0" w:color="auto"/>
                                                            <w:left w:val="none" w:sz="0" w:space="0" w:color="auto"/>
                                                            <w:bottom w:val="none" w:sz="0" w:space="0" w:color="auto"/>
                                                            <w:right w:val="none" w:sz="0" w:space="0" w:color="auto"/>
                                                          </w:divBdr>
                                                          <w:divsChild>
                                                            <w:div w:id="900022713">
                                                              <w:marLeft w:val="0"/>
                                                              <w:marRight w:val="0"/>
                                                              <w:marTop w:val="0"/>
                                                              <w:marBottom w:val="0"/>
                                                              <w:divBdr>
                                                                <w:top w:val="none" w:sz="0" w:space="0" w:color="auto"/>
                                                                <w:left w:val="none" w:sz="0" w:space="0" w:color="auto"/>
                                                                <w:bottom w:val="none" w:sz="0" w:space="0" w:color="auto"/>
                                                                <w:right w:val="none" w:sz="0" w:space="0" w:color="auto"/>
                                                              </w:divBdr>
                                                              <w:divsChild>
                                                                <w:div w:id="1143884133">
                                                                  <w:marLeft w:val="0"/>
                                                                  <w:marRight w:val="0"/>
                                                                  <w:marTop w:val="0"/>
                                                                  <w:marBottom w:val="0"/>
                                                                  <w:divBdr>
                                                                    <w:top w:val="none" w:sz="0" w:space="0" w:color="auto"/>
                                                                    <w:left w:val="none" w:sz="0" w:space="0" w:color="auto"/>
                                                                    <w:bottom w:val="none" w:sz="0" w:space="0" w:color="auto"/>
                                                                    <w:right w:val="none" w:sz="0" w:space="0" w:color="auto"/>
                                                                  </w:divBdr>
                                                                  <w:divsChild>
                                                                    <w:div w:id="1129130856">
                                                                      <w:marLeft w:val="0"/>
                                                                      <w:marRight w:val="0"/>
                                                                      <w:marTop w:val="0"/>
                                                                      <w:marBottom w:val="0"/>
                                                                      <w:divBdr>
                                                                        <w:top w:val="none" w:sz="0" w:space="0" w:color="auto"/>
                                                                        <w:left w:val="none" w:sz="0" w:space="0" w:color="auto"/>
                                                                        <w:bottom w:val="none" w:sz="0" w:space="0" w:color="auto"/>
                                                                        <w:right w:val="none" w:sz="0" w:space="0" w:color="auto"/>
                                                                      </w:divBdr>
                                                                      <w:divsChild>
                                                                        <w:div w:id="510484895">
                                                                          <w:marLeft w:val="0"/>
                                                                          <w:marRight w:val="0"/>
                                                                          <w:marTop w:val="75"/>
                                                                          <w:marBottom w:val="75"/>
                                                                          <w:divBdr>
                                                                            <w:top w:val="none" w:sz="0" w:space="0" w:color="auto"/>
                                                                            <w:left w:val="none" w:sz="0" w:space="0" w:color="auto"/>
                                                                            <w:bottom w:val="none" w:sz="0" w:space="0" w:color="auto"/>
                                                                            <w:right w:val="none" w:sz="0" w:space="0" w:color="auto"/>
                                                                          </w:divBdr>
                                                                          <w:divsChild>
                                                                            <w:div w:id="341126995">
                                                                              <w:marLeft w:val="0"/>
                                                                              <w:marRight w:val="0"/>
                                                                              <w:marTop w:val="0"/>
                                                                              <w:marBottom w:val="0"/>
                                                                              <w:divBdr>
                                                                                <w:top w:val="none" w:sz="0" w:space="0" w:color="auto"/>
                                                                                <w:left w:val="none" w:sz="0" w:space="0" w:color="auto"/>
                                                                                <w:bottom w:val="none" w:sz="0" w:space="0" w:color="auto"/>
                                                                                <w:right w:val="none" w:sz="0" w:space="0" w:color="auto"/>
                                                                              </w:divBdr>
                                                                              <w:divsChild>
                                                                                <w:div w:id="2108260305">
                                                                                  <w:marLeft w:val="0"/>
                                                                                  <w:marRight w:val="0"/>
                                                                                  <w:marTop w:val="0"/>
                                                                                  <w:marBottom w:val="0"/>
                                                                                  <w:divBdr>
                                                                                    <w:top w:val="none" w:sz="0" w:space="0" w:color="auto"/>
                                                                                    <w:left w:val="none" w:sz="0" w:space="0" w:color="auto"/>
                                                                                    <w:bottom w:val="none" w:sz="0" w:space="0" w:color="auto"/>
                                                                                    <w:right w:val="none" w:sz="0" w:space="0" w:color="auto"/>
                                                                                  </w:divBdr>
                                                                                  <w:divsChild>
                                                                                    <w:div w:id="772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838316">
                                          <w:marLeft w:val="0"/>
                                          <w:marRight w:val="0"/>
                                          <w:marTop w:val="0"/>
                                          <w:marBottom w:val="0"/>
                                          <w:divBdr>
                                            <w:top w:val="none" w:sz="0" w:space="0" w:color="auto"/>
                                            <w:left w:val="none" w:sz="0" w:space="0" w:color="auto"/>
                                            <w:bottom w:val="none" w:sz="0" w:space="0" w:color="auto"/>
                                            <w:right w:val="none" w:sz="0" w:space="0" w:color="auto"/>
                                          </w:divBdr>
                                          <w:divsChild>
                                            <w:div w:id="126435681">
                                              <w:marLeft w:val="0"/>
                                              <w:marRight w:val="0"/>
                                              <w:marTop w:val="0"/>
                                              <w:marBottom w:val="0"/>
                                              <w:divBdr>
                                                <w:top w:val="none" w:sz="0" w:space="0" w:color="auto"/>
                                                <w:left w:val="none" w:sz="0" w:space="0" w:color="auto"/>
                                                <w:bottom w:val="none" w:sz="0" w:space="0" w:color="auto"/>
                                                <w:right w:val="none" w:sz="0" w:space="0" w:color="auto"/>
                                              </w:divBdr>
                                              <w:divsChild>
                                                <w:div w:id="810942764">
                                                  <w:marLeft w:val="0"/>
                                                  <w:marRight w:val="0"/>
                                                  <w:marTop w:val="0"/>
                                                  <w:marBottom w:val="0"/>
                                                  <w:divBdr>
                                                    <w:top w:val="none" w:sz="0" w:space="0" w:color="auto"/>
                                                    <w:left w:val="none" w:sz="0" w:space="0" w:color="auto"/>
                                                    <w:bottom w:val="none" w:sz="0" w:space="0" w:color="auto"/>
                                                    <w:right w:val="none" w:sz="0" w:space="0" w:color="auto"/>
                                                  </w:divBdr>
                                                  <w:divsChild>
                                                    <w:div w:id="1600063133">
                                                      <w:marLeft w:val="0"/>
                                                      <w:marRight w:val="0"/>
                                                      <w:marTop w:val="150"/>
                                                      <w:marBottom w:val="0"/>
                                                      <w:divBdr>
                                                        <w:top w:val="none" w:sz="0" w:space="0" w:color="auto"/>
                                                        <w:left w:val="none" w:sz="0" w:space="0" w:color="auto"/>
                                                        <w:bottom w:val="none" w:sz="0" w:space="0" w:color="auto"/>
                                                        <w:right w:val="none" w:sz="0" w:space="0" w:color="auto"/>
                                                      </w:divBdr>
                                                      <w:divsChild>
                                                        <w:div w:id="553350430">
                                                          <w:marLeft w:val="0"/>
                                                          <w:marRight w:val="0"/>
                                                          <w:marTop w:val="0"/>
                                                          <w:marBottom w:val="0"/>
                                                          <w:divBdr>
                                                            <w:top w:val="none" w:sz="0" w:space="0" w:color="auto"/>
                                                            <w:left w:val="none" w:sz="0" w:space="0" w:color="auto"/>
                                                            <w:bottom w:val="none" w:sz="0" w:space="0" w:color="auto"/>
                                                            <w:right w:val="none" w:sz="0" w:space="0" w:color="auto"/>
                                                          </w:divBdr>
                                                        </w:div>
                                                        <w:div w:id="5777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26109">
      <w:bodyDiv w:val="1"/>
      <w:marLeft w:val="0"/>
      <w:marRight w:val="0"/>
      <w:marTop w:val="0"/>
      <w:marBottom w:val="0"/>
      <w:divBdr>
        <w:top w:val="none" w:sz="0" w:space="0" w:color="auto"/>
        <w:left w:val="none" w:sz="0" w:space="0" w:color="auto"/>
        <w:bottom w:val="none" w:sz="0" w:space="0" w:color="auto"/>
        <w:right w:val="none" w:sz="0" w:space="0" w:color="auto"/>
      </w:divBdr>
    </w:div>
    <w:div w:id="70271934">
      <w:bodyDiv w:val="1"/>
      <w:marLeft w:val="0"/>
      <w:marRight w:val="0"/>
      <w:marTop w:val="0"/>
      <w:marBottom w:val="0"/>
      <w:divBdr>
        <w:top w:val="none" w:sz="0" w:space="0" w:color="auto"/>
        <w:left w:val="none" w:sz="0" w:space="0" w:color="auto"/>
        <w:bottom w:val="none" w:sz="0" w:space="0" w:color="auto"/>
        <w:right w:val="none" w:sz="0" w:space="0" w:color="auto"/>
      </w:divBdr>
      <w:divsChild>
        <w:div w:id="722799917">
          <w:marLeft w:val="0"/>
          <w:marRight w:val="0"/>
          <w:marTop w:val="0"/>
          <w:marBottom w:val="0"/>
          <w:divBdr>
            <w:top w:val="none" w:sz="0" w:space="0" w:color="auto"/>
            <w:left w:val="none" w:sz="0" w:space="0" w:color="auto"/>
            <w:bottom w:val="none" w:sz="0" w:space="0" w:color="auto"/>
            <w:right w:val="none" w:sz="0" w:space="0" w:color="auto"/>
          </w:divBdr>
          <w:divsChild>
            <w:div w:id="519976234">
              <w:marLeft w:val="0"/>
              <w:marRight w:val="0"/>
              <w:marTop w:val="0"/>
              <w:marBottom w:val="0"/>
              <w:divBdr>
                <w:top w:val="none" w:sz="0" w:space="0" w:color="auto"/>
                <w:left w:val="none" w:sz="0" w:space="0" w:color="auto"/>
                <w:bottom w:val="none" w:sz="0" w:space="0" w:color="auto"/>
                <w:right w:val="none" w:sz="0" w:space="0" w:color="auto"/>
              </w:divBdr>
              <w:divsChild>
                <w:div w:id="1563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02144">
      <w:bodyDiv w:val="1"/>
      <w:marLeft w:val="0"/>
      <w:marRight w:val="0"/>
      <w:marTop w:val="0"/>
      <w:marBottom w:val="0"/>
      <w:divBdr>
        <w:top w:val="none" w:sz="0" w:space="0" w:color="auto"/>
        <w:left w:val="none" w:sz="0" w:space="0" w:color="auto"/>
        <w:bottom w:val="none" w:sz="0" w:space="0" w:color="auto"/>
        <w:right w:val="none" w:sz="0" w:space="0" w:color="auto"/>
      </w:divBdr>
    </w:div>
    <w:div w:id="272447079">
      <w:bodyDiv w:val="1"/>
      <w:marLeft w:val="0"/>
      <w:marRight w:val="0"/>
      <w:marTop w:val="0"/>
      <w:marBottom w:val="0"/>
      <w:divBdr>
        <w:top w:val="none" w:sz="0" w:space="0" w:color="auto"/>
        <w:left w:val="none" w:sz="0" w:space="0" w:color="auto"/>
        <w:bottom w:val="none" w:sz="0" w:space="0" w:color="auto"/>
        <w:right w:val="none" w:sz="0" w:space="0" w:color="auto"/>
      </w:divBdr>
    </w:div>
    <w:div w:id="276302642">
      <w:bodyDiv w:val="1"/>
      <w:marLeft w:val="0"/>
      <w:marRight w:val="0"/>
      <w:marTop w:val="0"/>
      <w:marBottom w:val="0"/>
      <w:divBdr>
        <w:top w:val="none" w:sz="0" w:space="0" w:color="auto"/>
        <w:left w:val="none" w:sz="0" w:space="0" w:color="auto"/>
        <w:bottom w:val="none" w:sz="0" w:space="0" w:color="auto"/>
        <w:right w:val="none" w:sz="0" w:space="0" w:color="auto"/>
      </w:divBdr>
      <w:divsChild>
        <w:div w:id="1066102960">
          <w:marLeft w:val="0"/>
          <w:marRight w:val="0"/>
          <w:marTop w:val="0"/>
          <w:marBottom w:val="0"/>
          <w:divBdr>
            <w:top w:val="none" w:sz="0" w:space="0" w:color="auto"/>
            <w:left w:val="none" w:sz="0" w:space="0" w:color="auto"/>
            <w:bottom w:val="none" w:sz="0" w:space="0" w:color="auto"/>
            <w:right w:val="none" w:sz="0" w:space="0" w:color="auto"/>
          </w:divBdr>
        </w:div>
        <w:div w:id="903956302">
          <w:marLeft w:val="0"/>
          <w:marRight w:val="0"/>
          <w:marTop w:val="0"/>
          <w:marBottom w:val="0"/>
          <w:divBdr>
            <w:top w:val="none" w:sz="0" w:space="0" w:color="auto"/>
            <w:left w:val="none" w:sz="0" w:space="0" w:color="auto"/>
            <w:bottom w:val="none" w:sz="0" w:space="0" w:color="auto"/>
            <w:right w:val="none" w:sz="0" w:space="0" w:color="auto"/>
          </w:divBdr>
        </w:div>
      </w:divsChild>
    </w:div>
    <w:div w:id="320426003">
      <w:bodyDiv w:val="1"/>
      <w:marLeft w:val="0"/>
      <w:marRight w:val="0"/>
      <w:marTop w:val="0"/>
      <w:marBottom w:val="0"/>
      <w:divBdr>
        <w:top w:val="none" w:sz="0" w:space="0" w:color="auto"/>
        <w:left w:val="none" w:sz="0" w:space="0" w:color="auto"/>
        <w:bottom w:val="none" w:sz="0" w:space="0" w:color="auto"/>
        <w:right w:val="none" w:sz="0" w:space="0" w:color="auto"/>
      </w:divBdr>
    </w:div>
    <w:div w:id="330720242">
      <w:bodyDiv w:val="1"/>
      <w:marLeft w:val="0"/>
      <w:marRight w:val="0"/>
      <w:marTop w:val="0"/>
      <w:marBottom w:val="0"/>
      <w:divBdr>
        <w:top w:val="none" w:sz="0" w:space="0" w:color="auto"/>
        <w:left w:val="none" w:sz="0" w:space="0" w:color="auto"/>
        <w:bottom w:val="none" w:sz="0" w:space="0" w:color="auto"/>
        <w:right w:val="none" w:sz="0" w:space="0" w:color="auto"/>
      </w:divBdr>
    </w:div>
    <w:div w:id="401025127">
      <w:bodyDiv w:val="1"/>
      <w:marLeft w:val="0"/>
      <w:marRight w:val="0"/>
      <w:marTop w:val="0"/>
      <w:marBottom w:val="0"/>
      <w:divBdr>
        <w:top w:val="none" w:sz="0" w:space="0" w:color="auto"/>
        <w:left w:val="none" w:sz="0" w:space="0" w:color="auto"/>
        <w:bottom w:val="none" w:sz="0" w:space="0" w:color="auto"/>
        <w:right w:val="none" w:sz="0" w:space="0" w:color="auto"/>
      </w:divBdr>
      <w:divsChild>
        <w:div w:id="360907466">
          <w:marLeft w:val="0"/>
          <w:marRight w:val="0"/>
          <w:marTop w:val="0"/>
          <w:marBottom w:val="0"/>
          <w:divBdr>
            <w:top w:val="none" w:sz="0" w:space="0" w:color="auto"/>
            <w:left w:val="none" w:sz="0" w:space="0" w:color="auto"/>
            <w:bottom w:val="none" w:sz="0" w:space="0" w:color="auto"/>
            <w:right w:val="none" w:sz="0" w:space="0" w:color="auto"/>
          </w:divBdr>
          <w:divsChild>
            <w:div w:id="1538542267">
              <w:marLeft w:val="0"/>
              <w:marRight w:val="0"/>
              <w:marTop w:val="0"/>
              <w:marBottom w:val="0"/>
              <w:divBdr>
                <w:top w:val="none" w:sz="0" w:space="0" w:color="auto"/>
                <w:left w:val="none" w:sz="0" w:space="0" w:color="auto"/>
                <w:bottom w:val="none" w:sz="0" w:space="0" w:color="auto"/>
                <w:right w:val="none" w:sz="0" w:space="0" w:color="auto"/>
              </w:divBdr>
              <w:divsChild>
                <w:div w:id="1300065613">
                  <w:marLeft w:val="0"/>
                  <w:marRight w:val="0"/>
                  <w:marTop w:val="0"/>
                  <w:marBottom w:val="0"/>
                  <w:divBdr>
                    <w:top w:val="none" w:sz="0" w:space="0" w:color="auto"/>
                    <w:left w:val="none" w:sz="0" w:space="0" w:color="auto"/>
                    <w:bottom w:val="none" w:sz="0" w:space="0" w:color="auto"/>
                    <w:right w:val="none" w:sz="0" w:space="0" w:color="auto"/>
                  </w:divBdr>
                  <w:divsChild>
                    <w:div w:id="20297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16733">
          <w:marLeft w:val="0"/>
          <w:marRight w:val="0"/>
          <w:marTop w:val="0"/>
          <w:marBottom w:val="0"/>
          <w:divBdr>
            <w:top w:val="none" w:sz="0" w:space="0" w:color="auto"/>
            <w:left w:val="none" w:sz="0" w:space="0" w:color="auto"/>
            <w:bottom w:val="none" w:sz="0" w:space="0" w:color="auto"/>
            <w:right w:val="none" w:sz="0" w:space="0" w:color="auto"/>
          </w:divBdr>
          <w:divsChild>
            <w:div w:id="206913156">
              <w:marLeft w:val="0"/>
              <w:marRight w:val="0"/>
              <w:marTop w:val="0"/>
              <w:marBottom w:val="0"/>
              <w:divBdr>
                <w:top w:val="none" w:sz="0" w:space="0" w:color="auto"/>
                <w:left w:val="none" w:sz="0" w:space="0" w:color="auto"/>
                <w:bottom w:val="none" w:sz="0" w:space="0" w:color="auto"/>
                <w:right w:val="none" w:sz="0" w:space="0" w:color="auto"/>
              </w:divBdr>
              <w:divsChild>
                <w:div w:id="1362703888">
                  <w:marLeft w:val="0"/>
                  <w:marRight w:val="0"/>
                  <w:marTop w:val="0"/>
                  <w:marBottom w:val="0"/>
                  <w:divBdr>
                    <w:top w:val="none" w:sz="0" w:space="0" w:color="auto"/>
                    <w:left w:val="none" w:sz="0" w:space="0" w:color="auto"/>
                    <w:bottom w:val="none" w:sz="0" w:space="0" w:color="auto"/>
                    <w:right w:val="none" w:sz="0" w:space="0" w:color="auto"/>
                  </w:divBdr>
                  <w:divsChild>
                    <w:div w:id="1730617462">
                      <w:marLeft w:val="0"/>
                      <w:marRight w:val="0"/>
                      <w:marTop w:val="0"/>
                      <w:marBottom w:val="0"/>
                      <w:divBdr>
                        <w:top w:val="none" w:sz="0" w:space="0" w:color="auto"/>
                        <w:left w:val="none" w:sz="0" w:space="0" w:color="auto"/>
                        <w:bottom w:val="none" w:sz="0" w:space="0" w:color="auto"/>
                        <w:right w:val="none" w:sz="0" w:space="0" w:color="auto"/>
                      </w:divBdr>
                      <w:divsChild>
                        <w:div w:id="1717504904">
                          <w:marLeft w:val="0"/>
                          <w:marRight w:val="0"/>
                          <w:marTop w:val="0"/>
                          <w:marBottom w:val="0"/>
                          <w:divBdr>
                            <w:top w:val="none" w:sz="0" w:space="0" w:color="auto"/>
                            <w:left w:val="none" w:sz="0" w:space="0" w:color="auto"/>
                            <w:bottom w:val="none" w:sz="0" w:space="0" w:color="auto"/>
                            <w:right w:val="none" w:sz="0" w:space="0" w:color="auto"/>
                          </w:divBdr>
                          <w:divsChild>
                            <w:div w:id="1681001445">
                              <w:marLeft w:val="0"/>
                              <w:marRight w:val="0"/>
                              <w:marTop w:val="0"/>
                              <w:marBottom w:val="0"/>
                              <w:divBdr>
                                <w:top w:val="none" w:sz="0" w:space="0" w:color="auto"/>
                                <w:left w:val="none" w:sz="0" w:space="0" w:color="auto"/>
                                <w:bottom w:val="none" w:sz="0" w:space="0" w:color="auto"/>
                                <w:right w:val="none" w:sz="0" w:space="0" w:color="auto"/>
                              </w:divBdr>
                              <w:divsChild>
                                <w:div w:id="2046712444">
                                  <w:marLeft w:val="0"/>
                                  <w:marRight w:val="0"/>
                                  <w:marTop w:val="0"/>
                                  <w:marBottom w:val="0"/>
                                  <w:divBdr>
                                    <w:top w:val="none" w:sz="0" w:space="0" w:color="auto"/>
                                    <w:left w:val="none" w:sz="0" w:space="0" w:color="auto"/>
                                    <w:bottom w:val="none" w:sz="0" w:space="0" w:color="auto"/>
                                    <w:right w:val="none" w:sz="0" w:space="0" w:color="auto"/>
                                  </w:divBdr>
                                  <w:divsChild>
                                    <w:div w:id="156305759">
                                      <w:marLeft w:val="0"/>
                                      <w:marRight w:val="0"/>
                                      <w:marTop w:val="0"/>
                                      <w:marBottom w:val="0"/>
                                      <w:divBdr>
                                        <w:top w:val="none" w:sz="0" w:space="0" w:color="auto"/>
                                        <w:left w:val="none" w:sz="0" w:space="0" w:color="auto"/>
                                        <w:bottom w:val="none" w:sz="0" w:space="0" w:color="auto"/>
                                        <w:right w:val="none" w:sz="0" w:space="0" w:color="auto"/>
                                      </w:divBdr>
                                      <w:divsChild>
                                        <w:div w:id="70736963">
                                          <w:marLeft w:val="0"/>
                                          <w:marRight w:val="0"/>
                                          <w:marTop w:val="0"/>
                                          <w:marBottom w:val="0"/>
                                          <w:divBdr>
                                            <w:top w:val="none" w:sz="0" w:space="0" w:color="auto"/>
                                            <w:left w:val="none" w:sz="0" w:space="0" w:color="auto"/>
                                            <w:bottom w:val="none" w:sz="0" w:space="0" w:color="auto"/>
                                            <w:right w:val="none" w:sz="0" w:space="0" w:color="auto"/>
                                          </w:divBdr>
                                        </w:div>
                                        <w:div w:id="161630140">
                                          <w:marLeft w:val="0"/>
                                          <w:marRight w:val="0"/>
                                          <w:marTop w:val="0"/>
                                          <w:marBottom w:val="0"/>
                                          <w:divBdr>
                                            <w:top w:val="none" w:sz="0" w:space="0" w:color="auto"/>
                                            <w:left w:val="none" w:sz="0" w:space="0" w:color="auto"/>
                                            <w:bottom w:val="none" w:sz="0" w:space="0" w:color="auto"/>
                                            <w:right w:val="none" w:sz="0" w:space="0" w:color="auto"/>
                                          </w:divBdr>
                                          <w:divsChild>
                                            <w:div w:id="1371613304">
                                              <w:marLeft w:val="0"/>
                                              <w:marRight w:val="0"/>
                                              <w:marTop w:val="0"/>
                                              <w:marBottom w:val="0"/>
                                              <w:divBdr>
                                                <w:top w:val="none" w:sz="0" w:space="0" w:color="auto"/>
                                                <w:left w:val="none" w:sz="0" w:space="0" w:color="auto"/>
                                                <w:bottom w:val="none" w:sz="0" w:space="0" w:color="auto"/>
                                                <w:right w:val="none" w:sz="0" w:space="0" w:color="auto"/>
                                              </w:divBdr>
                                              <w:divsChild>
                                                <w:div w:id="12645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342401">
      <w:bodyDiv w:val="1"/>
      <w:marLeft w:val="0"/>
      <w:marRight w:val="0"/>
      <w:marTop w:val="0"/>
      <w:marBottom w:val="0"/>
      <w:divBdr>
        <w:top w:val="none" w:sz="0" w:space="0" w:color="auto"/>
        <w:left w:val="none" w:sz="0" w:space="0" w:color="auto"/>
        <w:bottom w:val="none" w:sz="0" w:space="0" w:color="auto"/>
        <w:right w:val="none" w:sz="0" w:space="0" w:color="auto"/>
      </w:divBdr>
    </w:div>
    <w:div w:id="419720072">
      <w:bodyDiv w:val="1"/>
      <w:marLeft w:val="0"/>
      <w:marRight w:val="0"/>
      <w:marTop w:val="0"/>
      <w:marBottom w:val="0"/>
      <w:divBdr>
        <w:top w:val="none" w:sz="0" w:space="0" w:color="auto"/>
        <w:left w:val="none" w:sz="0" w:space="0" w:color="auto"/>
        <w:bottom w:val="none" w:sz="0" w:space="0" w:color="auto"/>
        <w:right w:val="none" w:sz="0" w:space="0" w:color="auto"/>
      </w:divBdr>
      <w:divsChild>
        <w:div w:id="1359626956">
          <w:marLeft w:val="0"/>
          <w:marRight w:val="0"/>
          <w:marTop w:val="0"/>
          <w:marBottom w:val="270"/>
          <w:divBdr>
            <w:top w:val="none" w:sz="0" w:space="0" w:color="auto"/>
            <w:left w:val="none" w:sz="0" w:space="0" w:color="auto"/>
            <w:bottom w:val="none" w:sz="0" w:space="0" w:color="auto"/>
            <w:right w:val="none" w:sz="0" w:space="0" w:color="auto"/>
          </w:divBdr>
          <w:divsChild>
            <w:div w:id="121122304">
              <w:marLeft w:val="0"/>
              <w:marRight w:val="0"/>
              <w:marTop w:val="0"/>
              <w:marBottom w:val="0"/>
              <w:divBdr>
                <w:top w:val="none" w:sz="0" w:space="0" w:color="auto"/>
                <w:left w:val="none" w:sz="0" w:space="0" w:color="auto"/>
                <w:bottom w:val="none" w:sz="0" w:space="0" w:color="auto"/>
                <w:right w:val="none" w:sz="0" w:space="0" w:color="auto"/>
              </w:divBdr>
              <w:divsChild>
                <w:div w:id="1111633184">
                  <w:marLeft w:val="0"/>
                  <w:marRight w:val="0"/>
                  <w:marTop w:val="225"/>
                  <w:marBottom w:val="225"/>
                  <w:divBdr>
                    <w:top w:val="none" w:sz="0" w:space="0" w:color="auto"/>
                    <w:left w:val="none" w:sz="0" w:space="0" w:color="auto"/>
                    <w:bottom w:val="none" w:sz="0" w:space="0" w:color="auto"/>
                    <w:right w:val="none" w:sz="0" w:space="0" w:color="auto"/>
                  </w:divBdr>
                  <w:divsChild>
                    <w:div w:id="935360412">
                      <w:marLeft w:val="0"/>
                      <w:marRight w:val="0"/>
                      <w:marTop w:val="0"/>
                      <w:marBottom w:val="0"/>
                      <w:divBdr>
                        <w:top w:val="none" w:sz="0" w:space="0" w:color="auto"/>
                        <w:left w:val="none" w:sz="0" w:space="0" w:color="auto"/>
                        <w:bottom w:val="none" w:sz="0" w:space="0" w:color="auto"/>
                        <w:right w:val="none" w:sz="0" w:space="0" w:color="auto"/>
                      </w:divBdr>
                      <w:divsChild>
                        <w:div w:id="428816933">
                          <w:marLeft w:val="0"/>
                          <w:marRight w:val="0"/>
                          <w:marTop w:val="0"/>
                          <w:marBottom w:val="0"/>
                          <w:divBdr>
                            <w:top w:val="none" w:sz="0" w:space="0" w:color="auto"/>
                            <w:left w:val="none" w:sz="0" w:space="0" w:color="auto"/>
                            <w:bottom w:val="none" w:sz="0" w:space="0" w:color="auto"/>
                            <w:right w:val="none" w:sz="0" w:space="0" w:color="auto"/>
                          </w:divBdr>
                          <w:divsChild>
                            <w:div w:id="130488426">
                              <w:marLeft w:val="0"/>
                              <w:marRight w:val="0"/>
                              <w:marTop w:val="0"/>
                              <w:marBottom w:val="0"/>
                              <w:divBdr>
                                <w:top w:val="none" w:sz="0" w:space="0" w:color="auto"/>
                                <w:left w:val="none" w:sz="0" w:space="0" w:color="auto"/>
                                <w:bottom w:val="none" w:sz="0" w:space="0" w:color="auto"/>
                                <w:right w:val="none" w:sz="0" w:space="0" w:color="auto"/>
                              </w:divBdr>
                            </w:div>
                            <w:div w:id="6375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1556">
                  <w:marLeft w:val="0"/>
                  <w:marRight w:val="0"/>
                  <w:marTop w:val="225"/>
                  <w:marBottom w:val="225"/>
                  <w:divBdr>
                    <w:top w:val="none" w:sz="0" w:space="0" w:color="auto"/>
                    <w:left w:val="none" w:sz="0" w:space="0" w:color="auto"/>
                    <w:bottom w:val="none" w:sz="0" w:space="0" w:color="auto"/>
                    <w:right w:val="none" w:sz="0" w:space="0" w:color="auto"/>
                  </w:divBdr>
                  <w:divsChild>
                    <w:div w:id="1168057859">
                      <w:marLeft w:val="0"/>
                      <w:marRight w:val="0"/>
                      <w:marTop w:val="0"/>
                      <w:marBottom w:val="0"/>
                      <w:divBdr>
                        <w:top w:val="none" w:sz="0" w:space="0" w:color="auto"/>
                        <w:left w:val="none" w:sz="0" w:space="0" w:color="auto"/>
                        <w:bottom w:val="none" w:sz="0" w:space="0" w:color="auto"/>
                        <w:right w:val="none" w:sz="0" w:space="0" w:color="auto"/>
                      </w:divBdr>
                    </w:div>
                    <w:div w:id="1419910459">
                      <w:marLeft w:val="0"/>
                      <w:marRight w:val="0"/>
                      <w:marTop w:val="0"/>
                      <w:marBottom w:val="0"/>
                      <w:divBdr>
                        <w:top w:val="none" w:sz="0" w:space="0" w:color="auto"/>
                        <w:left w:val="none" w:sz="0" w:space="0" w:color="auto"/>
                        <w:bottom w:val="none" w:sz="0" w:space="0" w:color="auto"/>
                        <w:right w:val="none" w:sz="0" w:space="0" w:color="auto"/>
                      </w:divBdr>
                    </w:div>
                    <w:div w:id="21434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5832">
      <w:bodyDiv w:val="1"/>
      <w:marLeft w:val="0"/>
      <w:marRight w:val="0"/>
      <w:marTop w:val="0"/>
      <w:marBottom w:val="0"/>
      <w:divBdr>
        <w:top w:val="none" w:sz="0" w:space="0" w:color="auto"/>
        <w:left w:val="none" w:sz="0" w:space="0" w:color="auto"/>
        <w:bottom w:val="none" w:sz="0" w:space="0" w:color="auto"/>
        <w:right w:val="none" w:sz="0" w:space="0" w:color="auto"/>
      </w:divBdr>
    </w:div>
    <w:div w:id="424112031">
      <w:bodyDiv w:val="1"/>
      <w:marLeft w:val="0"/>
      <w:marRight w:val="0"/>
      <w:marTop w:val="0"/>
      <w:marBottom w:val="0"/>
      <w:divBdr>
        <w:top w:val="none" w:sz="0" w:space="0" w:color="auto"/>
        <w:left w:val="none" w:sz="0" w:space="0" w:color="auto"/>
        <w:bottom w:val="none" w:sz="0" w:space="0" w:color="auto"/>
        <w:right w:val="none" w:sz="0" w:space="0" w:color="auto"/>
      </w:divBdr>
    </w:div>
    <w:div w:id="441657691">
      <w:bodyDiv w:val="1"/>
      <w:marLeft w:val="0"/>
      <w:marRight w:val="0"/>
      <w:marTop w:val="0"/>
      <w:marBottom w:val="0"/>
      <w:divBdr>
        <w:top w:val="none" w:sz="0" w:space="0" w:color="auto"/>
        <w:left w:val="none" w:sz="0" w:space="0" w:color="auto"/>
        <w:bottom w:val="none" w:sz="0" w:space="0" w:color="auto"/>
        <w:right w:val="none" w:sz="0" w:space="0" w:color="auto"/>
      </w:divBdr>
    </w:div>
    <w:div w:id="443186205">
      <w:bodyDiv w:val="1"/>
      <w:marLeft w:val="0"/>
      <w:marRight w:val="0"/>
      <w:marTop w:val="0"/>
      <w:marBottom w:val="0"/>
      <w:divBdr>
        <w:top w:val="none" w:sz="0" w:space="0" w:color="auto"/>
        <w:left w:val="none" w:sz="0" w:space="0" w:color="auto"/>
        <w:bottom w:val="none" w:sz="0" w:space="0" w:color="auto"/>
        <w:right w:val="none" w:sz="0" w:space="0" w:color="auto"/>
      </w:divBdr>
    </w:div>
    <w:div w:id="448746661">
      <w:bodyDiv w:val="1"/>
      <w:marLeft w:val="0"/>
      <w:marRight w:val="0"/>
      <w:marTop w:val="0"/>
      <w:marBottom w:val="0"/>
      <w:divBdr>
        <w:top w:val="none" w:sz="0" w:space="0" w:color="auto"/>
        <w:left w:val="none" w:sz="0" w:space="0" w:color="auto"/>
        <w:bottom w:val="none" w:sz="0" w:space="0" w:color="auto"/>
        <w:right w:val="none" w:sz="0" w:space="0" w:color="auto"/>
      </w:divBdr>
    </w:div>
    <w:div w:id="452334612">
      <w:bodyDiv w:val="1"/>
      <w:marLeft w:val="0"/>
      <w:marRight w:val="0"/>
      <w:marTop w:val="0"/>
      <w:marBottom w:val="0"/>
      <w:divBdr>
        <w:top w:val="none" w:sz="0" w:space="0" w:color="auto"/>
        <w:left w:val="none" w:sz="0" w:space="0" w:color="auto"/>
        <w:bottom w:val="none" w:sz="0" w:space="0" w:color="auto"/>
        <w:right w:val="none" w:sz="0" w:space="0" w:color="auto"/>
      </w:divBdr>
      <w:divsChild>
        <w:div w:id="1152058883">
          <w:marLeft w:val="0"/>
          <w:marRight w:val="0"/>
          <w:marTop w:val="0"/>
          <w:marBottom w:val="270"/>
          <w:divBdr>
            <w:top w:val="none" w:sz="0" w:space="0" w:color="auto"/>
            <w:left w:val="none" w:sz="0" w:space="0" w:color="auto"/>
            <w:bottom w:val="none" w:sz="0" w:space="0" w:color="auto"/>
            <w:right w:val="none" w:sz="0" w:space="0" w:color="auto"/>
          </w:divBdr>
          <w:divsChild>
            <w:div w:id="807012591">
              <w:marLeft w:val="0"/>
              <w:marRight w:val="0"/>
              <w:marTop w:val="0"/>
              <w:marBottom w:val="0"/>
              <w:divBdr>
                <w:top w:val="none" w:sz="0" w:space="0" w:color="auto"/>
                <w:left w:val="none" w:sz="0" w:space="0" w:color="auto"/>
                <w:bottom w:val="none" w:sz="0" w:space="0" w:color="auto"/>
                <w:right w:val="none" w:sz="0" w:space="0" w:color="auto"/>
              </w:divBdr>
              <w:divsChild>
                <w:div w:id="675882971">
                  <w:marLeft w:val="0"/>
                  <w:marRight w:val="0"/>
                  <w:marTop w:val="225"/>
                  <w:marBottom w:val="225"/>
                  <w:divBdr>
                    <w:top w:val="none" w:sz="0" w:space="0" w:color="auto"/>
                    <w:left w:val="none" w:sz="0" w:space="0" w:color="auto"/>
                    <w:bottom w:val="none" w:sz="0" w:space="0" w:color="auto"/>
                    <w:right w:val="none" w:sz="0" w:space="0" w:color="auto"/>
                  </w:divBdr>
                  <w:divsChild>
                    <w:div w:id="149102408">
                      <w:marLeft w:val="0"/>
                      <w:marRight w:val="0"/>
                      <w:marTop w:val="0"/>
                      <w:marBottom w:val="0"/>
                      <w:divBdr>
                        <w:top w:val="none" w:sz="0" w:space="0" w:color="auto"/>
                        <w:left w:val="none" w:sz="0" w:space="0" w:color="auto"/>
                        <w:bottom w:val="none" w:sz="0" w:space="0" w:color="auto"/>
                        <w:right w:val="none" w:sz="0" w:space="0" w:color="auto"/>
                      </w:divBdr>
                      <w:divsChild>
                        <w:div w:id="1435831457">
                          <w:marLeft w:val="0"/>
                          <w:marRight w:val="0"/>
                          <w:marTop w:val="0"/>
                          <w:marBottom w:val="0"/>
                          <w:divBdr>
                            <w:top w:val="none" w:sz="0" w:space="0" w:color="auto"/>
                            <w:left w:val="none" w:sz="0" w:space="0" w:color="auto"/>
                            <w:bottom w:val="none" w:sz="0" w:space="0" w:color="auto"/>
                            <w:right w:val="none" w:sz="0" w:space="0" w:color="auto"/>
                          </w:divBdr>
                          <w:divsChild>
                            <w:div w:id="342559705">
                              <w:marLeft w:val="0"/>
                              <w:marRight w:val="0"/>
                              <w:marTop w:val="0"/>
                              <w:marBottom w:val="0"/>
                              <w:divBdr>
                                <w:top w:val="none" w:sz="0" w:space="0" w:color="auto"/>
                                <w:left w:val="none" w:sz="0" w:space="0" w:color="auto"/>
                                <w:bottom w:val="none" w:sz="0" w:space="0" w:color="auto"/>
                                <w:right w:val="none" w:sz="0" w:space="0" w:color="auto"/>
                              </w:divBdr>
                            </w:div>
                            <w:div w:id="480850382">
                              <w:marLeft w:val="0"/>
                              <w:marRight w:val="0"/>
                              <w:marTop w:val="0"/>
                              <w:marBottom w:val="0"/>
                              <w:divBdr>
                                <w:top w:val="none" w:sz="0" w:space="0" w:color="auto"/>
                                <w:left w:val="none" w:sz="0" w:space="0" w:color="auto"/>
                                <w:bottom w:val="none" w:sz="0" w:space="0" w:color="auto"/>
                                <w:right w:val="none" w:sz="0" w:space="0" w:color="auto"/>
                              </w:divBdr>
                            </w:div>
                            <w:div w:id="9660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48182">
                  <w:marLeft w:val="0"/>
                  <w:marRight w:val="0"/>
                  <w:marTop w:val="225"/>
                  <w:marBottom w:val="225"/>
                  <w:divBdr>
                    <w:top w:val="none" w:sz="0" w:space="0" w:color="auto"/>
                    <w:left w:val="none" w:sz="0" w:space="0" w:color="auto"/>
                    <w:bottom w:val="none" w:sz="0" w:space="0" w:color="auto"/>
                    <w:right w:val="none" w:sz="0" w:space="0" w:color="auto"/>
                  </w:divBdr>
                  <w:divsChild>
                    <w:div w:id="512112048">
                      <w:marLeft w:val="0"/>
                      <w:marRight w:val="0"/>
                      <w:marTop w:val="0"/>
                      <w:marBottom w:val="0"/>
                      <w:divBdr>
                        <w:top w:val="none" w:sz="0" w:space="0" w:color="auto"/>
                        <w:left w:val="none" w:sz="0" w:space="0" w:color="auto"/>
                        <w:bottom w:val="none" w:sz="0" w:space="0" w:color="auto"/>
                        <w:right w:val="none" w:sz="0" w:space="0" w:color="auto"/>
                      </w:divBdr>
                    </w:div>
                    <w:div w:id="950667862">
                      <w:marLeft w:val="0"/>
                      <w:marRight w:val="0"/>
                      <w:marTop w:val="0"/>
                      <w:marBottom w:val="0"/>
                      <w:divBdr>
                        <w:top w:val="none" w:sz="0" w:space="0" w:color="auto"/>
                        <w:left w:val="none" w:sz="0" w:space="0" w:color="auto"/>
                        <w:bottom w:val="none" w:sz="0" w:space="0" w:color="auto"/>
                        <w:right w:val="none" w:sz="0" w:space="0" w:color="auto"/>
                      </w:divBdr>
                    </w:div>
                    <w:div w:id="2885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35033">
      <w:bodyDiv w:val="1"/>
      <w:marLeft w:val="0"/>
      <w:marRight w:val="0"/>
      <w:marTop w:val="0"/>
      <w:marBottom w:val="0"/>
      <w:divBdr>
        <w:top w:val="none" w:sz="0" w:space="0" w:color="auto"/>
        <w:left w:val="none" w:sz="0" w:space="0" w:color="auto"/>
        <w:bottom w:val="none" w:sz="0" w:space="0" w:color="auto"/>
        <w:right w:val="none" w:sz="0" w:space="0" w:color="auto"/>
      </w:divBdr>
      <w:divsChild>
        <w:div w:id="752821291">
          <w:marLeft w:val="0"/>
          <w:marRight w:val="0"/>
          <w:marTop w:val="0"/>
          <w:marBottom w:val="0"/>
          <w:divBdr>
            <w:top w:val="none" w:sz="0" w:space="0" w:color="auto"/>
            <w:left w:val="none" w:sz="0" w:space="0" w:color="auto"/>
            <w:bottom w:val="none" w:sz="0" w:space="0" w:color="auto"/>
            <w:right w:val="none" w:sz="0" w:space="0" w:color="auto"/>
          </w:divBdr>
          <w:divsChild>
            <w:div w:id="852766177">
              <w:marLeft w:val="0"/>
              <w:marRight w:val="0"/>
              <w:marTop w:val="0"/>
              <w:marBottom w:val="0"/>
              <w:divBdr>
                <w:top w:val="none" w:sz="0" w:space="0" w:color="auto"/>
                <w:left w:val="none" w:sz="0" w:space="0" w:color="auto"/>
                <w:bottom w:val="none" w:sz="0" w:space="0" w:color="auto"/>
                <w:right w:val="none" w:sz="0" w:space="0" w:color="auto"/>
              </w:divBdr>
              <w:divsChild>
                <w:div w:id="1606306195">
                  <w:marLeft w:val="0"/>
                  <w:marRight w:val="0"/>
                  <w:marTop w:val="0"/>
                  <w:marBottom w:val="0"/>
                  <w:divBdr>
                    <w:top w:val="none" w:sz="0" w:space="0" w:color="auto"/>
                    <w:left w:val="none" w:sz="0" w:space="0" w:color="auto"/>
                    <w:bottom w:val="none" w:sz="0" w:space="0" w:color="auto"/>
                    <w:right w:val="none" w:sz="0" w:space="0" w:color="auto"/>
                  </w:divBdr>
                  <w:divsChild>
                    <w:div w:id="6498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98744">
      <w:bodyDiv w:val="1"/>
      <w:marLeft w:val="0"/>
      <w:marRight w:val="0"/>
      <w:marTop w:val="0"/>
      <w:marBottom w:val="0"/>
      <w:divBdr>
        <w:top w:val="none" w:sz="0" w:space="0" w:color="auto"/>
        <w:left w:val="none" w:sz="0" w:space="0" w:color="auto"/>
        <w:bottom w:val="none" w:sz="0" w:space="0" w:color="auto"/>
        <w:right w:val="none" w:sz="0" w:space="0" w:color="auto"/>
      </w:divBdr>
    </w:div>
    <w:div w:id="468059980">
      <w:bodyDiv w:val="1"/>
      <w:marLeft w:val="0"/>
      <w:marRight w:val="0"/>
      <w:marTop w:val="0"/>
      <w:marBottom w:val="0"/>
      <w:divBdr>
        <w:top w:val="none" w:sz="0" w:space="0" w:color="auto"/>
        <w:left w:val="none" w:sz="0" w:space="0" w:color="auto"/>
        <w:bottom w:val="none" w:sz="0" w:space="0" w:color="auto"/>
        <w:right w:val="none" w:sz="0" w:space="0" w:color="auto"/>
      </w:divBdr>
    </w:div>
    <w:div w:id="471100188">
      <w:bodyDiv w:val="1"/>
      <w:marLeft w:val="0"/>
      <w:marRight w:val="0"/>
      <w:marTop w:val="0"/>
      <w:marBottom w:val="0"/>
      <w:divBdr>
        <w:top w:val="none" w:sz="0" w:space="0" w:color="auto"/>
        <w:left w:val="none" w:sz="0" w:space="0" w:color="auto"/>
        <w:bottom w:val="none" w:sz="0" w:space="0" w:color="auto"/>
        <w:right w:val="none" w:sz="0" w:space="0" w:color="auto"/>
      </w:divBdr>
      <w:divsChild>
        <w:div w:id="1140923815">
          <w:marLeft w:val="0"/>
          <w:marRight w:val="0"/>
          <w:marTop w:val="0"/>
          <w:marBottom w:val="120"/>
          <w:divBdr>
            <w:top w:val="none" w:sz="0" w:space="0" w:color="auto"/>
            <w:left w:val="none" w:sz="0" w:space="0" w:color="auto"/>
            <w:bottom w:val="single" w:sz="12" w:space="9" w:color="EBEBEB"/>
            <w:right w:val="none" w:sz="0" w:space="0" w:color="auto"/>
          </w:divBdr>
          <w:divsChild>
            <w:div w:id="1400786391">
              <w:marLeft w:val="0"/>
              <w:marRight w:val="0"/>
              <w:marTop w:val="100"/>
              <w:marBottom w:val="100"/>
              <w:divBdr>
                <w:top w:val="none" w:sz="0" w:space="0" w:color="auto"/>
                <w:left w:val="none" w:sz="0" w:space="0" w:color="auto"/>
                <w:bottom w:val="none" w:sz="0" w:space="0" w:color="auto"/>
                <w:right w:val="none" w:sz="0" w:space="0" w:color="auto"/>
              </w:divBdr>
              <w:divsChild>
                <w:div w:id="1172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64681">
          <w:marLeft w:val="0"/>
          <w:marRight w:val="0"/>
          <w:marTop w:val="0"/>
          <w:marBottom w:val="120"/>
          <w:divBdr>
            <w:top w:val="none" w:sz="0" w:space="0" w:color="auto"/>
            <w:left w:val="none" w:sz="0" w:space="0" w:color="auto"/>
            <w:bottom w:val="none" w:sz="0" w:space="0" w:color="auto"/>
            <w:right w:val="none" w:sz="0" w:space="0" w:color="auto"/>
          </w:divBdr>
          <w:divsChild>
            <w:div w:id="610354354">
              <w:marLeft w:val="0"/>
              <w:marRight w:val="0"/>
              <w:marTop w:val="0"/>
              <w:marBottom w:val="0"/>
              <w:divBdr>
                <w:top w:val="none" w:sz="0" w:space="0" w:color="auto"/>
                <w:left w:val="none" w:sz="0" w:space="0" w:color="auto"/>
                <w:bottom w:val="none" w:sz="0" w:space="0" w:color="auto"/>
                <w:right w:val="none" w:sz="0" w:space="0" w:color="auto"/>
              </w:divBdr>
              <w:divsChild>
                <w:div w:id="1992519709">
                  <w:marLeft w:val="0"/>
                  <w:marRight w:val="0"/>
                  <w:marTop w:val="0"/>
                  <w:marBottom w:val="0"/>
                  <w:divBdr>
                    <w:top w:val="none" w:sz="0" w:space="0" w:color="auto"/>
                    <w:left w:val="none" w:sz="0" w:space="0" w:color="auto"/>
                    <w:bottom w:val="none" w:sz="0" w:space="0" w:color="auto"/>
                    <w:right w:val="none" w:sz="0" w:space="0" w:color="auto"/>
                  </w:divBdr>
                  <w:divsChild>
                    <w:div w:id="6875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88168">
              <w:marLeft w:val="0"/>
              <w:marRight w:val="0"/>
              <w:marTop w:val="0"/>
              <w:marBottom w:val="0"/>
              <w:divBdr>
                <w:top w:val="none" w:sz="0" w:space="0" w:color="auto"/>
                <w:left w:val="none" w:sz="0" w:space="0" w:color="auto"/>
                <w:bottom w:val="single" w:sz="6" w:space="0" w:color="000000"/>
                <w:right w:val="none" w:sz="0" w:space="0" w:color="auto"/>
              </w:divBdr>
              <w:divsChild>
                <w:div w:id="1801606165">
                  <w:marLeft w:val="0"/>
                  <w:marRight w:val="0"/>
                  <w:marTop w:val="0"/>
                  <w:marBottom w:val="0"/>
                  <w:divBdr>
                    <w:top w:val="none" w:sz="0" w:space="0" w:color="auto"/>
                    <w:left w:val="none" w:sz="0" w:space="0" w:color="auto"/>
                    <w:bottom w:val="none" w:sz="0" w:space="0" w:color="auto"/>
                    <w:right w:val="none" w:sz="0" w:space="0" w:color="auto"/>
                  </w:divBdr>
                  <w:divsChild>
                    <w:div w:id="1351371247">
                      <w:marLeft w:val="0"/>
                      <w:marRight w:val="0"/>
                      <w:marTop w:val="0"/>
                      <w:marBottom w:val="0"/>
                      <w:divBdr>
                        <w:top w:val="none" w:sz="0" w:space="0" w:color="auto"/>
                        <w:left w:val="none" w:sz="0" w:space="0" w:color="auto"/>
                        <w:bottom w:val="none" w:sz="0" w:space="0" w:color="auto"/>
                        <w:right w:val="none" w:sz="0" w:space="0" w:color="auto"/>
                      </w:divBdr>
                      <w:divsChild>
                        <w:div w:id="18683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1837">
                  <w:marLeft w:val="0"/>
                  <w:marRight w:val="0"/>
                  <w:marTop w:val="0"/>
                  <w:marBottom w:val="0"/>
                  <w:divBdr>
                    <w:top w:val="none" w:sz="0" w:space="0" w:color="auto"/>
                    <w:left w:val="none" w:sz="0" w:space="0" w:color="auto"/>
                    <w:bottom w:val="none" w:sz="0" w:space="0" w:color="auto"/>
                    <w:right w:val="none" w:sz="0" w:space="0" w:color="auto"/>
                  </w:divBdr>
                  <w:divsChild>
                    <w:div w:id="1423642837">
                      <w:marLeft w:val="0"/>
                      <w:marRight w:val="0"/>
                      <w:marTop w:val="0"/>
                      <w:marBottom w:val="0"/>
                      <w:divBdr>
                        <w:top w:val="none" w:sz="0" w:space="0" w:color="auto"/>
                        <w:left w:val="none" w:sz="0" w:space="0" w:color="auto"/>
                        <w:bottom w:val="none" w:sz="0" w:space="0" w:color="auto"/>
                        <w:right w:val="none" w:sz="0" w:space="0" w:color="auto"/>
                      </w:divBdr>
                      <w:divsChild>
                        <w:div w:id="1122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2369">
          <w:marLeft w:val="0"/>
          <w:marRight w:val="0"/>
          <w:marTop w:val="0"/>
          <w:marBottom w:val="0"/>
          <w:divBdr>
            <w:top w:val="none" w:sz="0" w:space="0" w:color="auto"/>
            <w:left w:val="none" w:sz="0" w:space="0" w:color="auto"/>
            <w:bottom w:val="none" w:sz="0" w:space="0" w:color="auto"/>
            <w:right w:val="none" w:sz="0" w:space="0" w:color="auto"/>
          </w:divBdr>
        </w:div>
      </w:divsChild>
    </w:div>
    <w:div w:id="525827257">
      <w:bodyDiv w:val="1"/>
      <w:marLeft w:val="0"/>
      <w:marRight w:val="0"/>
      <w:marTop w:val="0"/>
      <w:marBottom w:val="0"/>
      <w:divBdr>
        <w:top w:val="none" w:sz="0" w:space="0" w:color="auto"/>
        <w:left w:val="none" w:sz="0" w:space="0" w:color="auto"/>
        <w:bottom w:val="none" w:sz="0" w:space="0" w:color="auto"/>
        <w:right w:val="none" w:sz="0" w:space="0" w:color="auto"/>
      </w:divBdr>
    </w:div>
    <w:div w:id="530802771">
      <w:bodyDiv w:val="1"/>
      <w:marLeft w:val="0"/>
      <w:marRight w:val="0"/>
      <w:marTop w:val="0"/>
      <w:marBottom w:val="0"/>
      <w:divBdr>
        <w:top w:val="none" w:sz="0" w:space="0" w:color="auto"/>
        <w:left w:val="none" w:sz="0" w:space="0" w:color="auto"/>
        <w:bottom w:val="none" w:sz="0" w:space="0" w:color="auto"/>
        <w:right w:val="none" w:sz="0" w:space="0" w:color="auto"/>
      </w:divBdr>
      <w:divsChild>
        <w:div w:id="1169060903">
          <w:marLeft w:val="0"/>
          <w:marRight w:val="0"/>
          <w:marTop w:val="0"/>
          <w:marBottom w:val="0"/>
          <w:divBdr>
            <w:top w:val="none" w:sz="0" w:space="0" w:color="auto"/>
            <w:left w:val="none" w:sz="0" w:space="0" w:color="auto"/>
            <w:bottom w:val="none" w:sz="0" w:space="0" w:color="auto"/>
            <w:right w:val="none" w:sz="0" w:space="0" w:color="auto"/>
          </w:divBdr>
          <w:divsChild>
            <w:div w:id="1629319266">
              <w:marLeft w:val="0"/>
              <w:marRight w:val="0"/>
              <w:marTop w:val="0"/>
              <w:marBottom w:val="0"/>
              <w:divBdr>
                <w:top w:val="none" w:sz="0" w:space="0" w:color="auto"/>
                <w:left w:val="none" w:sz="0" w:space="0" w:color="auto"/>
                <w:bottom w:val="none" w:sz="0" w:space="0" w:color="auto"/>
                <w:right w:val="none" w:sz="0" w:space="0" w:color="auto"/>
              </w:divBdr>
              <w:divsChild>
                <w:div w:id="613364952">
                  <w:marLeft w:val="0"/>
                  <w:marRight w:val="0"/>
                  <w:marTop w:val="0"/>
                  <w:marBottom w:val="0"/>
                  <w:divBdr>
                    <w:top w:val="none" w:sz="0" w:space="0" w:color="auto"/>
                    <w:left w:val="none" w:sz="0" w:space="0" w:color="auto"/>
                    <w:bottom w:val="none" w:sz="0" w:space="0" w:color="auto"/>
                    <w:right w:val="none" w:sz="0" w:space="0" w:color="auto"/>
                  </w:divBdr>
                </w:div>
              </w:divsChild>
            </w:div>
            <w:div w:id="76902970">
              <w:marLeft w:val="0"/>
              <w:marRight w:val="0"/>
              <w:marTop w:val="0"/>
              <w:marBottom w:val="0"/>
              <w:divBdr>
                <w:top w:val="none" w:sz="0" w:space="0" w:color="auto"/>
                <w:left w:val="none" w:sz="0" w:space="0" w:color="auto"/>
                <w:bottom w:val="none" w:sz="0" w:space="0" w:color="auto"/>
                <w:right w:val="none" w:sz="0" w:space="0" w:color="auto"/>
              </w:divBdr>
              <w:divsChild>
                <w:div w:id="341392311">
                  <w:marLeft w:val="0"/>
                  <w:marRight w:val="0"/>
                  <w:marTop w:val="0"/>
                  <w:marBottom w:val="0"/>
                  <w:divBdr>
                    <w:top w:val="none" w:sz="0" w:space="0" w:color="auto"/>
                    <w:left w:val="none" w:sz="0" w:space="0" w:color="auto"/>
                    <w:bottom w:val="none" w:sz="0" w:space="0" w:color="auto"/>
                    <w:right w:val="none" w:sz="0" w:space="0" w:color="auto"/>
                  </w:divBdr>
                  <w:divsChild>
                    <w:div w:id="2014800804">
                      <w:marLeft w:val="0"/>
                      <w:marRight w:val="0"/>
                      <w:marTop w:val="0"/>
                      <w:marBottom w:val="0"/>
                      <w:divBdr>
                        <w:top w:val="none" w:sz="0" w:space="0" w:color="auto"/>
                        <w:left w:val="none" w:sz="0" w:space="0" w:color="auto"/>
                        <w:bottom w:val="none" w:sz="0" w:space="0" w:color="auto"/>
                        <w:right w:val="none" w:sz="0" w:space="0" w:color="auto"/>
                      </w:divBdr>
                      <w:divsChild>
                        <w:div w:id="1543251346">
                          <w:marLeft w:val="0"/>
                          <w:marRight w:val="0"/>
                          <w:marTop w:val="0"/>
                          <w:marBottom w:val="0"/>
                          <w:divBdr>
                            <w:top w:val="none" w:sz="0" w:space="0" w:color="auto"/>
                            <w:left w:val="none" w:sz="0" w:space="0" w:color="auto"/>
                            <w:bottom w:val="none" w:sz="0" w:space="0" w:color="auto"/>
                            <w:right w:val="none" w:sz="0" w:space="0" w:color="auto"/>
                          </w:divBdr>
                          <w:divsChild>
                            <w:div w:id="1842773233">
                              <w:marLeft w:val="0"/>
                              <w:marRight w:val="0"/>
                              <w:marTop w:val="0"/>
                              <w:marBottom w:val="0"/>
                              <w:divBdr>
                                <w:top w:val="none" w:sz="0" w:space="0" w:color="auto"/>
                                <w:left w:val="none" w:sz="0" w:space="0" w:color="auto"/>
                                <w:bottom w:val="none" w:sz="0" w:space="0" w:color="auto"/>
                                <w:right w:val="none" w:sz="0" w:space="0" w:color="auto"/>
                              </w:divBdr>
                              <w:divsChild>
                                <w:div w:id="1737431305">
                                  <w:marLeft w:val="0"/>
                                  <w:marRight w:val="0"/>
                                  <w:marTop w:val="0"/>
                                  <w:marBottom w:val="0"/>
                                  <w:divBdr>
                                    <w:top w:val="none" w:sz="0" w:space="0" w:color="auto"/>
                                    <w:left w:val="none" w:sz="0" w:space="0" w:color="auto"/>
                                    <w:bottom w:val="none" w:sz="0" w:space="0" w:color="auto"/>
                                    <w:right w:val="none" w:sz="0" w:space="0" w:color="auto"/>
                                  </w:divBdr>
                                  <w:divsChild>
                                    <w:div w:id="306280836">
                                      <w:marLeft w:val="0"/>
                                      <w:marRight w:val="0"/>
                                      <w:marTop w:val="0"/>
                                      <w:marBottom w:val="0"/>
                                      <w:divBdr>
                                        <w:top w:val="none" w:sz="0" w:space="0" w:color="auto"/>
                                        <w:left w:val="none" w:sz="0" w:space="0" w:color="auto"/>
                                        <w:bottom w:val="none" w:sz="0" w:space="0" w:color="auto"/>
                                        <w:right w:val="none" w:sz="0" w:space="0" w:color="auto"/>
                                      </w:divBdr>
                                      <w:divsChild>
                                        <w:div w:id="2056083406">
                                          <w:marLeft w:val="0"/>
                                          <w:marRight w:val="0"/>
                                          <w:marTop w:val="0"/>
                                          <w:marBottom w:val="0"/>
                                          <w:divBdr>
                                            <w:top w:val="none" w:sz="0" w:space="0" w:color="auto"/>
                                            <w:left w:val="none" w:sz="0" w:space="0" w:color="auto"/>
                                            <w:bottom w:val="none" w:sz="0" w:space="0" w:color="auto"/>
                                            <w:right w:val="none" w:sz="0" w:space="0" w:color="auto"/>
                                          </w:divBdr>
                                          <w:divsChild>
                                            <w:div w:id="1420104071">
                                              <w:marLeft w:val="0"/>
                                              <w:marRight w:val="0"/>
                                              <w:marTop w:val="0"/>
                                              <w:marBottom w:val="0"/>
                                              <w:divBdr>
                                                <w:top w:val="none" w:sz="0" w:space="0" w:color="auto"/>
                                                <w:left w:val="none" w:sz="0" w:space="0" w:color="auto"/>
                                                <w:bottom w:val="none" w:sz="0" w:space="0" w:color="auto"/>
                                                <w:right w:val="none" w:sz="0" w:space="0" w:color="auto"/>
                                              </w:divBdr>
                                              <w:divsChild>
                                                <w:div w:id="2112822874">
                                                  <w:marLeft w:val="0"/>
                                                  <w:marRight w:val="0"/>
                                                  <w:marTop w:val="0"/>
                                                  <w:marBottom w:val="0"/>
                                                  <w:divBdr>
                                                    <w:top w:val="none" w:sz="0" w:space="0" w:color="auto"/>
                                                    <w:left w:val="none" w:sz="0" w:space="0" w:color="auto"/>
                                                    <w:bottom w:val="none" w:sz="0" w:space="0" w:color="auto"/>
                                                    <w:right w:val="none" w:sz="0" w:space="0" w:color="auto"/>
                                                  </w:divBdr>
                                                </w:div>
                                                <w:div w:id="610016200">
                                                  <w:marLeft w:val="0"/>
                                                  <w:marRight w:val="0"/>
                                                  <w:marTop w:val="0"/>
                                                  <w:marBottom w:val="0"/>
                                                  <w:divBdr>
                                                    <w:top w:val="none" w:sz="0" w:space="0" w:color="auto"/>
                                                    <w:left w:val="none" w:sz="0" w:space="0" w:color="auto"/>
                                                    <w:bottom w:val="none" w:sz="0" w:space="0" w:color="auto"/>
                                                    <w:right w:val="none" w:sz="0" w:space="0" w:color="auto"/>
                                                  </w:divBdr>
                                                  <w:divsChild>
                                                    <w:div w:id="1782869497">
                                                      <w:marLeft w:val="0"/>
                                                      <w:marRight w:val="0"/>
                                                      <w:marTop w:val="0"/>
                                                      <w:marBottom w:val="0"/>
                                                      <w:divBdr>
                                                        <w:top w:val="none" w:sz="0" w:space="0" w:color="auto"/>
                                                        <w:left w:val="none" w:sz="0" w:space="0" w:color="auto"/>
                                                        <w:bottom w:val="none" w:sz="0" w:space="0" w:color="auto"/>
                                                        <w:right w:val="none" w:sz="0" w:space="0" w:color="auto"/>
                                                      </w:divBdr>
                                                      <w:divsChild>
                                                        <w:div w:id="13777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605321">
      <w:bodyDiv w:val="1"/>
      <w:marLeft w:val="0"/>
      <w:marRight w:val="0"/>
      <w:marTop w:val="0"/>
      <w:marBottom w:val="0"/>
      <w:divBdr>
        <w:top w:val="none" w:sz="0" w:space="0" w:color="auto"/>
        <w:left w:val="none" w:sz="0" w:space="0" w:color="auto"/>
        <w:bottom w:val="none" w:sz="0" w:space="0" w:color="auto"/>
        <w:right w:val="none" w:sz="0" w:space="0" w:color="auto"/>
      </w:divBdr>
      <w:divsChild>
        <w:div w:id="2021854322">
          <w:marLeft w:val="0"/>
          <w:marRight w:val="0"/>
          <w:marTop w:val="0"/>
          <w:marBottom w:val="0"/>
          <w:divBdr>
            <w:top w:val="none" w:sz="0" w:space="0" w:color="auto"/>
            <w:left w:val="none" w:sz="0" w:space="0" w:color="auto"/>
            <w:bottom w:val="none" w:sz="0" w:space="0" w:color="auto"/>
            <w:right w:val="none" w:sz="0" w:space="0" w:color="auto"/>
          </w:divBdr>
          <w:divsChild>
            <w:div w:id="1939176753">
              <w:marLeft w:val="0"/>
              <w:marRight w:val="0"/>
              <w:marTop w:val="0"/>
              <w:marBottom w:val="0"/>
              <w:divBdr>
                <w:top w:val="none" w:sz="0" w:space="0" w:color="auto"/>
                <w:left w:val="none" w:sz="0" w:space="0" w:color="auto"/>
                <w:bottom w:val="none" w:sz="0" w:space="0" w:color="auto"/>
                <w:right w:val="none" w:sz="0" w:space="0" w:color="auto"/>
              </w:divBdr>
            </w:div>
          </w:divsChild>
        </w:div>
        <w:div w:id="647242473">
          <w:marLeft w:val="0"/>
          <w:marRight w:val="0"/>
          <w:marTop w:val="0"/>
          <w:marBottom w:val="150"/>
          <w:divBdr>
            <w:top w:val="none" w:sz="0" w:space="0" w:color="auto"/>
            <w:left w:val="none" w:sz="0" w:space="0" w:color="auto"/>
            <w:bottom w:val="none" w:sz="0" w:space="0" w:color="auto"/>
            <w:right w:val="none" w:sz="0" w:space="0" w:color="auto"/>
          </w:divBdr>
          <w:divsChild>
            <w:div w:id="1312827983">
              <w:marLeft w:val="0"/>
              <w:marRight w:val="0"/>
              <w:marTop w:val="0"/>
              <w:marBottom w:val="0"/>
              <w:divBdr>
                <w:top w:val="none" w:sz="0" w:space="0" w:color="auto"/>
                <w:left w:val="none" w:sz="0" w:space="0" w:color="auto"/>
                <w:bottom w:val="none" w:sz="0" w:space="0" w:color="auto"/>
                <w:right w:val="none" w:sz="0" w:space="0" w:color="auto"/>
              </w:divBdr>
              <w:divsChild>
                <w:div w:id="690837038">
                  <w:marLeft w:val="0"/>
                  <w:marRight w:val="0"/>
                  <w:marTop w:val="0"/>
                  <w:marBottom w:val="0"/>
                  <w:divBdr>
                    <w:top w:val="none" w:sz="0" w:space="0" w:color="auto"/>
                    <w:left w:val="none" w:sz="0" w:space="0" w:color="auto"/>
                    <w:bottom w:val="none" w:sz="0" w:space="0" w:color="auto"/>
                    <w:right w:val="none" w:sz="0" w:space="0" w:color="auto"/>
                  </w:divBdr>
                  <w:divsChild>
                    <w:div w:id="1928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5428">
          <w:marLeft w:val="0"/>
          <w:marRight w:val="0"/>
          <w:marTop w:val="30"/>
          <w:marBottom w:val="60"/>
          <w:divBdr>
            <w:top w:val="none" w:sz="0" w:space="0" w:color="auto"/>
            <w:left w:val="none" w:sz="0" w:space="0" w:color="auto"/>
            <w:bottom w:val="none" w:sz="0" w:space="0" w:color="auto"/>
            <w:right w:val="none" w:sz="0" w:space="0" w:color="auto"/>
          </w:divBdr>
          <w:divsChild>
            <w:div w:id="168259369">
              <w:marLeft w:val="0"/>
              <w:marRight w:val="0"/>
              <w:marTop w:val="0"/>
              <w:marBottom w:val="0"/>
              <w:divBdr>
                <w:top w:val="none" w:sz="0" w:space="0" w:color="auto"/>
                <w:left w:val="none" w:sz="0" w:space="0" w:color="auto"/>
                <w:bottom w:val="none" w:sz="0" w:space="0" w:color="auto"/>
                <w:right w:val="none" w:sz="0" w:space="0" w:color="auto"/>
              </w:divBdr>
              <w:divsChild>
                <w:div w:id="2042704476">
                  <w:marLeft w:val="0"/>
                  <w:marRight w:val="0"/>
                  <w:marTop w:val="0"/>
                  <w:marBottom w:val="0"/>
                  <w:divBdr>
                    <w:top w:val="none" w:sz="0" w:space="0" w:color="auto"/>
                    <w:left w:val="none" w:sz="0" w:space="0" w:color="auto"/>
                    <w:bottom w:val="none" w:sz="0" w:space="0" w:color="auto"/>
                    <w:right w:val="none" w:sz="0" w:space="0" w:color="auto"/>
                  </w:divBdr>
                  <w:divsChild>
                    <w:div w:id="1980646334">
                      <w:marLeft w:val="0"/>
                      <w:marRight w:val="0"/>
                      <w:marTop w:val="0"/>
                      <w:marBottom w:val="0"/>
                      <w:divBdr>
                        <w:top w:val="none" w:sz="0" w:space="0" w:color="auto"/>
                        <w:left w:val="none" w:sz="0" w:space="0" w:color="auto"/>
                        <w:bottom w:val="none" w:sz="0" w:space="0" w:color="auto"/>
                        <w:right w:val="none" w:sz="0" w:space="0" w:color="auto"/>
                      </w:divBdr>
                      <w:divsChild>
                        <w:div w:id="15249798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51072925">
              <w:marLeft w:val="0"/>
              <w:marRight w:val="0"/>
              <w:marTop w:val="0"/>
              <w:marBottom w:val="0"/>
              <w:divBdr>
                <w:top w:val="none" w:sz="0" w:space="0" w:color="auto"/>
                <w:left w:val="none" w:sz="0" w:space="0" w:color="auto"/>
                <w:bottom w:val="none" w:sz="0" w:space="0" w:color="auto"/>
                <w:right w:val="none" w:sz="0" w:space="0" w:color="auto"/>
              </w:divBdr>
              <w:divsChild>
                <w:div w:id="1818186006">
                  <w:marLeft w:val="0"/>
                  <w:marRight w:val="0"/>
                  <w:marTop w:val="0"/>
                  <w:marBottom w:val="0"/>
                  <w:divBdr>
                    <w:top w:val="none" w:sz="0" w:space="0" w:color="auto"/>
                    <w:left w:val="none" w:sz="0" w:space="0" w:color="auto"/>
                    <w:bottom w:val="none" w:sz="0" w:space="0" w:color="auto"/>
                    <w:right w:val="none" w:sz="0" w:space="0" w:color="auto"/>
                  </w:divBdr>
                  <w:divsChild>
                    <w:div w:id="1565335423">
                      <w:marLeft w:val="0"/>
                      <w:marRight w:val="0"/>
                      <w:marTop w:val="0"/>
                      <w:marBottom w:val="0"/>
                      <w:divBdr>
                        <w:top w:val="none" w:sz="0" w:space="0" w:color="auto"/>
                        <w:left w:val="none" w:sz="0" w:space="0" w:color="auto"/>
                        <w:bottom w:val="none" w:sz="0" w:space="0" w:color="auto"/>
                        <w:right w:val="none" w:sz="0" w:space="0" w:color="auto"/>
                      </w:divBdr>
                      <w:divsChild>
                        <w:div w:id="1203858549">
                          <w:marLeft w:val="0"/>
                          <w:marRight w:val="0"/>
                          <w:marTop w:val="0"/>
                          <w:marBottom w:val="0"/>
                          <w:divBdr>
                            <w:top w:val="none" w:sz="0" w:space="0" w:color="auto"/>
                            <w:left w:val="none" w:sz="0" w:space="0" w:color="auto"/>
                            <w:bottom w:val="none" w:sz="0" w:space="0" w:color="auto"/>
                            <w:right w:val="none" w:sz="0" w:space="0" w:color="auto"/>
                          </w:divBdr>
                          <w:divsChild>
                            <w:div w:id="147939507">
                              <w:marLeft w:val="0"/>
                              <w:marRight w:val="0"/>
                              <w:marTop w:val="0"/>
                              <w:marBottom w:val="0"/>
                              <w:divBdr>
                                <w:top w:val="none" w:sz="0" w:space="0" w:color="auto"/>
                                <w:left w:val="none" w:sz="0" w:space="0" w:color="auto"/>
                                <w:bottom w:val="none" w:sz="0" w:space="0" w:color="auto"/>
                                <w:right w:val="none" w:sz="0" w:space="0" w:color="auto"/>
                              </w:divBdr>
                              <w:divsChild>
                                <w:div w:id="1603415580">
                                  <w:marLeft w:val="0"/>
                                  <w:marRight w:val="0"/>
                                  <w:marTop w:val="0"/>
                                  <w:marBottom w:val="0"/>
                                  <w:divBdr>
                                    <w:top w:val="none" w:sz="0" w:space="0" w:color="auto"/>
                                    <w:left w:val="none" w:sz="0" w:space="0" w:color="auto"/>
                                    <w:bottom w:val="none" w:sz="0" w:space="0" w:color="auto"/>
                                    <w:right w:val="none" w:sz="0" w:space="0" w:color="auto"/>
                                  </w:divBdr>
                                  <w:divsChild>
                                    <w:div w:id="680161360">
                                      <w:marLeft w:val="0"/>
                                      <w:marRight w:val="0"/>
                                      <w:marTop w:val="0"/>
                                      <w:marBottom w:val="0"/>
                                      <w:divBdr>
                                        <w:top w:val="none" w:sz="0" w:space="0" w:color="auto"/>
                                        <w:left w:val="none" w:sz="0" w:space="0" w:color="auto"/>
                                        <w:bottom w:val="none" w:sz="0" w:space="0" w:color="auto"/>
                                        <w:right w:val="none" w:sz="0" w:space="0" w:color="auto"/>
                                      </w:divBdr>
                                      <w:divsChild>
                                        <w:div w:id="1807702690">
                                          <w:marLeft w:val="0"/>
                                          <w:marRight w:val="0"/>
                                          <w:marTop w:val="0"/>
                                          <w:marBottom w:val="0"/>
                                          <w:divBdr>
                                            <w:top w:val="none" w:sz="0" w:space="0" w:color="auto"/>
                                            <w:left w:val="none" w:sz="0" w:space="0" w:color="auto"/>
                                            <w:bottom w:val="none" w:sz="0" w:space="0" w:color="auto"/>
                                            <w:right w:val="none" w:sz="0" w:space="0" w:color="auto"/>
                                          </w:divBdr>
                                          <w:divsChild>
                                            <w:div w:id="993223339">
                                              <w:marLeft w:val="0"/>
                                              <w:marRight w:val="0"/>
                                              <w:marTop w:val="0"/>
                                              <w:marBottom w:val="0"/>
                                              <w:divBdr>
                                                <w:top w:val="none" w:sz="0" w:space="0" w:color="auto"/>
                                                <w:left w:val="none" w:sz="0" w:space="0" w:color="auto"/>
                                                <w:bottom w:val="none" w:sz="0" w:space="0" w:color="auto"/>
                                                <w:right w:val="none" w:sz="0" w:space="0" w:color="auto"/>
                                              </w:divBdr>
                                              <w:divsChild>
                                                <w:div w:id="1153909142">
                                                  <w:marLeft w:val="0"/>
                                                  <w:marRight w:val="0"/>
                                                  <w:marTop w:val="0"/>
                                                  <w:marBottom w:val="0"/>
                                                  <w:divBdr>
                                                    <w:top w:val="none" w:sz="0" w:space="0" w:color="auto"/>
                                                    <w:left w:val="none" w:sz="0" w:space="0" w:color="auto"/>
                                                    <w:bottom w:val="none" w:sz="0" w:space="0" w:color="auto"/>
                                                    <w:right w:val="none" w:sz="0" w:space="0" w:color="auto"/>
                                                  </w:divBdr>
                                                  <w:divsChild>
                                                    <w:div w:id="244996784">
                                                      <w:marLeft w:val="0"/>
                                                      <w:marRight w:val="0"/>
                                                      <w:marTop w:val="0"/>
                                                      <w:marBottom w:val="0"/>
                                                      <w:divBdr>
                                                        <w:top w:val="none" w:sz="0" w:space="0" w:color="auto"/>
                                                        <w:left w:val="none" w:sz="0" w:space="0" w:color="auto"/>
                                                        <w:bottom w:val="none" w:sz="0" w:space="0" w:color="auto"/>
                                                        <w:right w:val="none" w:sz="0" w:space="0" w:color="auto"/>
                                                      </w:divBdr>
                                                      <w:divsChild>
                                                        <w:div w:id="1632665562">
                                                          <w:marLeft w:val="0"/>
                                                          <w:marRight w:val="0"/>
                                                          <w:marTop w:val="0"/>
                                                          <w:marBottom w:val="0"/>
                                                          <w:divBdr>
                                                            <w:top w:val="none" w:sz="0" w:space="0" w:color="auto"/>
                                                            <w:left w:val="none" w:sz="0" w:space="0" w:color="auto"/>
                                                            <w:bottom w:val="none" w:sz="0" w:space="0" w:color="auto"/>
                                                            <w:right w:val="none" w:sz="0" w:space="0" w:color="auto"/>
                                                          </w:divBdr>
                                                          <w:divsChild>
                                                            <w:div w:id="1373727213">
                                                              <w:marLeft w:val="0"/>
                                                              <w:marRight w:val="0"/>
                                                              <w:marTop w:val="0"/>
                                                              <w:marBottom w:val="0"/>
                                                              <w:divBdr>
                                                                <w:top w:val="none" w:sz="0" w:space="0" w:color="auto"/>
                                                                <w:left w:val="none" w:sz="0" w:space="0" w:color="auto"/>
                                                                <w:bottom w:val="none" w:sz="0" w:space="0" w:color="auto"/>
                                                                <w:right w:val="none" w:sz="0" w:space="0" w:color="auto"/>
                                                              </w:divBdr>
                                                            </w:div>
                                                          </w:divsChild>
                                                        </w:div>
                                                        <w:div w:id="1734498614">
                                                          <w:marLeft w:val="0"/>
                                                          <w:marRight w:val="0"/>
                                                          <w:marTop w:val="0"/>
                                                          <w:marBottom w:val="0"/>
                                                          <w:divBdr>
                                                            <w:top w:val="none" w:sz="0" w:space="0" w:color="auto"/>
                                                            <w:left w:val="none" w:sz="0" w:space="0" w:color="auto"/>
                                                            <w:bottom w:val="none" w:sz="0" w:space="0" w:color="auto"/>
                                                            <w:right w:val="none" w:sz="0" w:space="0" w:color="auto"/>
                                                          </w:divBdr>
                                                          <w:divsChild>
                                                            <w:div w:id="1328904376">
                                                              <w:marLeft w:val="0"/>
                                                              <w:marRight w:val="0"/>
                                                              <w:marTop w:val="0"/>
                                                              <w:marBottom w:val="0"/>
                                                              <w:divBdr>
                                                                <w:top w:val="none" w:sz="0" w:space="0" w:color="auto"/>
                                                                <w:left w:val="none" w:sz="0" w:space="0" w:color="auto"/>
                                                                <w:bottom w:val="none" w:sz="0" w:space="0" w:color="auto"/>
                                                                <w:right w:val="none" w:sz="0" w:space="0" w:color="auto"/>
                                                              </w:divBdr>
                                                              <w:divsChild>
                                                                <w:div w:id="294801069">
                                                                  <w:marLeft w:val="0"/>
                                                                  <w:marRight w:val="0"/>
                                                                  <w:marTop w:val="0"/>
                                                                  <w:marBottom w:val="0"/>
                                                                  <w:divBdr>
                                                                    <w:top w:val="none" w:sz="0" w:space="0" w:color="auto"/>
                                                                    <w:left w:val="none" w:sz="0" w:space="0" w:color="auto"/>
                                                                    <w:bottom w:val="none" w:sz="0" w:space="0" w:color="auto"/>
                                                                    <w:right w:val="none" w:sz="0" w:space="0" w:color="auto"/>
                                                                  </w:divBdr>
                                                                  <w:divsChild>
                                                                    <w:div w:id="1327443978">
                                                                      <w:marLeft w:val="0"/>
                                                                      <w:marRight w:val="0"/>
                                                                      <w:marTop w:val="0"/>
                                                                      <w:marBottom w:val="0"/>
                                                                      <w:divBdr>
                                                                        <w:top w:val="none" w:sz="0" w:space="0" w:color="auto"/>
                                                                        <w:left w:val="none" w:sz="0" w:space="0" w:color="auto"/>
                                                                        <w:bottom w:val="none" w:sz="0" w:space="0" w:color="auto"/>
                                                                        <w:right w:val="none" w:sz="0" w:space="0" w:color="auto"/>
                                                                      </w:divBdr>
                                                                      <w:divsChild>
                                                                        <w:div w:id="1663309808">
                                                                          <w:marLeft w:val="0"/>
                                                                          <w:marRight w:val="0"/>
                                                                          <w:marTop w:val="75"/>
                                                                          <w:marBottom w:val="75"/>
                                                                          <w:divBdr>
                                                                            <w:top w:val="none" w:sz="0" w:space="0" w:color="auto"/>
                                                                            <w:left w:val="none" w:sz="0" w:space="0" w:color="auto"/>
                                                                            <w:bottom w:val="none" w:sz="0" w:space="0" w:color="auto"/>
                                                                            <w:right w:val="none" w:sz="0" w:space="0" w:color="auto"/>
                                                                          </w:divBdr>
                                                                          <w:divsChild>
                                                                            <w:div w:id="575364812">
                                                                              <w:marLeft w:val="0"/>
                                                                              <w:marRight w:val="0"/>
                                                                              <w:marTop w:val="0"/>
                                                                              <w:marBottom w:val="0"/>
                                                                              <w:divBdr>
                                                                                <w:top w:val="none" w:sz="0" w:space="0" w:color="auto"/>
                                                                                <w:left w:val="none" w:sz="0" w:space="0" w:color="auto"/>
                                                                                <w:bottom w:val="none" w:sz="0" w:space="0" w:color="auto"/>
                                                                                <w:right w:val="none" w:sz="0" w:space="0" w:color="auto"/>
                                                                              </w:divBdr>
                                                                              <w:divsChild>
                                                                                <w:div w:id="1652249093">
                                                                                  <w:marLeft w:val="0"/>
                                                                                  <w:marRight w:val="0"/>
                                                                                  <w:marTop w:val="0"/>
                                                                                  <w:marBottom w:val="0"/>
                                                                                  <w:divBdr>
                                                                                    <w:top w:val="none" w:sz="0" w:space="0" w:color="auto"/>
                                                                                    <w:left w:val="none" w:sz="0" w:space="0" w:color="auto"/>
                                                                                    <w:bottom w:val="none" w:sz="0" w:space="0" w:color="auto"/>
                                                                                    <w:right w:val="none" w:sz="0" w:space="0" w:color="auto"/>
                                                                                  </w:divBdr>
                                                                                  <w:divsChild>
                                                                                    <w:div w:id="423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647899">
                                          <w:marLeft w:val="0"/>
                                          <w:marRight w:val="0"/>
                                          <w:marTop w:val="0"/>
                                          <w:marBottom w:val="0"/>
                                          <w:divBdr>
                                            <w:top w:val="none" w:sz="0" w:space="0" w:color="auto"/>
                                            <w:left w:val="none" w:sz="0" w:space="0" w:color="auto"/>
                                            <w:bottom w:val="none" w:sz="0" w:space="0" w:color="auto"/>
                                            <w:right w:val="none" w:sz="0" w:space="0" w:color="auto"/>
                                          </w:divBdr>
                                          <w:divsChild>
                                            <w:div w:id="503935914">
                                              <w:marLeft w:val="0"/>
                                              <w:marRight w:val="0"/>
                                              <w:marTop w:val="0"/>
                                              <w:marBottom w:val="0"/>
                                              <w:divBdr>
                                                <w:top w:val="none" w:sz="0" w:space="0" w:color="auto"/>
                                                <w:left w:val="none" w:sz="0" w:space="0" w:color="auto"/>
                                                <w:bottom w:val="none" w:sz="0" w:space="0" w:color="auto"/>
                                                <w:right w:val="none" w:sz="0" w:space="0" w:color="auto"/>
                                              </w:divBdr>
                                              <w:divsChild>
                                                <w:div w:id="944194569">
                                                  <w:marLeft w:val="0"/>
                                                  <w:marRight w:val="0"/>
                                                  <w:marTop w:val="0"/>
                                                  <w:marBottom w:val="0"/>
                                                  <w:divBdr>
                                                    <w:top w:val="none" w:sz="0" w:space="0" w:color="auto"/>
                                                    <w:left w:val="none" w:sz="0" w:space="0" w:color="auto"/>
                                                    <w:bottom w:val="none" w:sz="0" w:space="0" w:color="auto"/>
                                                    <w:right w:val="none" w:sz="0" w:space="0" w:color="auto"/>
                                                  </w:divBdr>
                                                  <w:divsChild>
                                                    <w:div w:id="299968970">
                                                      <w:marLeft w:val="0"/>
                                                      <w:marRight w:val="0"/>
                                                      <w:marTop w:val="150"/>
                                                      <w:marBottom w:val="0"/>
                                                      <w:divBdr>
                                                        <w:top w:val="none" w:sz="0" w:space="0" w:color="auto"/>
                                                        <w:left w:val="none" w:sz="0" w:space="0" w:color="auto"/>
                                                        <w:bottom w:val="none" w:sz="0" w:space="0" w:color="auto"/>
                                                        <w:right w:val="none" w:sz="0" w:space="0" w:color="auto"/>
                                                      </w:divBdr>
                                                      <w:divsChild>
                                                        <w:div w:id="351763908">
                                                          <w:marLeft w:val="0"/>
                                                          <w:marRight w:val="0"/>
                                                          <w:marTop w:val="0"/>
                                                          <w:marBottom w:val="0"/>
                                                          <w:divBdr>
                                                            <w:top w:val="none" w:sz="0" w:space="0" w:color="auto"/>
                                                            <w:left w:val="none" w:sz="0" w:space="0" w:color="auto"/>
                                                            <w:bottom w:val="none" w:sz="0" w:space="0" w:color="auto"/>
                                                            <w:right w:val="none" w:sz="0" w:space="0" w:color="auto"/>
                                                          </w:divBdr>
                                                        </w:div>
                                                        <w:div w:id="19406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9269582">
      <w:bodyDiv w:val="1"/>
      <w:marLeft w:val="0"/>
      <w:marRight w:val="0"/>
      <w:marTop w:val="0"/>
      <w:marBottom w:val="0"/>
      <w:divBdr>
        <w:top w:val="none" w:sz="0" w:space="0" w:color="auto"/>
        <w:left w:val="none" w:sz="0" w:space="0" w:color="auto"/>
        <w:bottom w:val="none" w:sz="0" w:space="0" w:color="auto"/>
        <w:right w:val="none" w:sz="0" w:space="0" w:color="auto"/>
      </w:divBdr>
    </w:div>
    <w:div w:id="552665690">
      <w:bodyDiv w:val="1"/>
      <w:marLeft w:val="0"/>
      <w:marRight w:val="0"/>
      <w:marTop w:val="0"/>
      <w:marBottom w:val="0"/>
      <w:divBdr>
        <w:top w:val="none" w:sz="0" w:space="0" w:color="auto"/>
        <w:left w:val="none" w:sz="0" w:space="0" w:color="auto"/>
        <w:bottom w:val="none" w:sz="0" w:space="0" w:color="auto"/>
        <w:right w:val="none" w:sz="0" w:space="0" w:color="auto"/>
      </w:divBdr>
    </w:div>
    <w:div w:id="575211759">
      <w:bodyDiv w:val="1"/>
      <w:marLeft w:val="0"/>
      <w:marRight w:val="0"/>
      <w:marTop w:val="0"/>
      <w:marBottom w:val="0"/>
      <w:divBdr>
        <w:top w:val="none" w:sz="0" w:space="0" w:color="auto"/>
        <w:left w:val="none" w:sz="0" w:space="0" w:color="auto"/>
        <w:bottom w:val="none" w:sz="0" w:space="0" w:color="auto"/>
        <w:right w:val="none" w:sz="0" w:space="0" w:color="auto"/>
      </w:divBdr>
      <w:divsChild>
        <w:div w:id="1781096966">
          <w:marLeft w:val="0"/>
          <w:marRight w:val="0"/>
          <w:marTop w:val="0"/>
          <w:marBottom w:val="0"/>
          <w:divBdr>
            <w:top w:val="none" w:sz="0" w:space="0" w:color="auto"/>
            <w:left w:val="none" w:sz="0" w:space="0" w:color="auto"/>
            <w:bottom w:val="none" w:sz="0" w:space="0" w:color="auto"/>
            <w:right w:val="none" w:sz="0" w:space="0" w:color="auto"/>
          </w:divBdr>
          <w:divsChild>
            <w:div w:id="529925777">
              <w:marLeft w:val="0"/>
              <w:marRight w:val="0"/>
              <w:marTop w:val="0"/>
              <w:marBottom w:val="0"/>
              <w:divBdr>
                <w:top w:val="none" w:sz="0" w:space="0" w:color="auto"/>
                <w:left w:val="none" w:sz="0" w:space="0" w:color="auto"/>
                <w:bottom w:val="none" w:sz="0" w:space="0" w:color="auto"/>
                <w:right w:val="none" w:sz="0" w:space="0" w:color="auto"/>
              </w:divBdr>
              <w:divsChild>
                <w:div w:id="1224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4936">
      <w:bodyDiv w:val="1"/>
      <w:marLeft w:val="0"/>
      <w:marRight w:val="0"/>
      <w:marTop w:val="0"/>
      <w:marBottom w:val="0"/>
      <w:divBdr>
        <w:top w:val="none" w:sz="0" w:space="0" w:color="auto"/>
        <w:left w:val="none" w:sz="0" w:space="0" w:color="auto"/>
        <w:bottom w:val="none" w:sz="0" w:space="0" w:color="auto"/>
        <w:right w:val="none" w:sz="0" w:space="0" w:color="auto"/>
      </w:divBdr>
    </w:div>
    <w:div w:id="609892398">
      <w:bodyDiv w:val="1"/>
      <w:marLeft w:val="0"/>
      <w:marRight w:val="0"/>
      <w:marTop w:val="0"/>
      <w:marBottom w:val="0"/>
      <w:divBdr>
        <w:top w:val="none" w:sz="0" w:space="0" w:color="auto"/>
        <w:left w:val="none" w:sz="0" w:space="0" w:color="auto"/>
        <w:bottom w:val="none" w:sz="0" w:space="0" w:color="auto"/>
        <w:right w:val="none" w:sz="0" w:space="0" w:color="auto"/>
      </w:divBdr>
    </w:div>
    <w:div w:id="615062760">
      <w:bodyDiv w:val="1"/>
      <w:marLeft w:val="0"/>
      <w:marRight w:val="0"/>
      <w:marTop w:val="0"/>
      <w:marBottom w:val="0"/>
      <w:divBdr>
        <w:top w:val="none" w:sz="0" w:space="0" w:color="auto"/>
        <w:left w:val="none" w:sz="0" w:space="0" w:color="auto"/>
        <w:bottom w:val="none" w:sz="0" w:space="0" w:color="auto"/>
        <w:right w:val="none" w:sz="0" w:space="0" w:color="auto"/>
      </w:divBdr>
    </w:div>
    <w:div w:id="635181521">
      <w:bodyDiv w:val="1"/>
      <w:marLeft w:val="0"/>
      <w:marRight w:val="0"/>
      <w:marTop w:val="0"/>
      <w:marBottom w:val="0"/>
      <w:divBdr>
        <w:top w:val="none" w:sz="0" w:space="0" w:color="auto"/>
        <w:left w:val="none" w:sz="0" w:space="0" w:color="auto"/>
        <w:bottom w:val="none" w:sz="0" w:space="0" w:color="auto"/>
        <w:right w:val="none" w:sz="0" w:space="0" w:color="auto"/>
      </w:divBdr>
      <w:divsChild>
        <w:div w:id="1395472337">
          <w:marLeft w:val="0"/>
          <w:marRight w:val="0"/>
          <w:marTop w:val="0"/>
          <w:marBottom w:val="0"/>
          <w:divBdr>
            <w:top w:val="none" w:sz="0" w:space="0" w:color="auto"/>
            <w:left w:val="none" w:sz="0" w:space="0" w:color="auto"/>
            <w:bottom w:val="none" w:sz="0" w:space="0" w:color="auto"/>
            <w:right w:val="none" w:sz="0" w:space="0" w:color="auto"/>
          </w:divBdr>
        </w:div>
        <w:div w:id="1569683655">
          <w:marLeft w:val="0"/>
          <w:marRight w:val="0"/>
          <w:marTop w:val="0"/>
          <w:marBottom w:val="0"/>
          <w:divBdr>
            <w:top w:val="none" w:sz="0" w:space="0" w:color="auto"/>
            <w:left w:val="none" w:sz="0" w:space="0" w:color="auto"/>
            <w:bottom w:val="none" w:sz="0" w:space="0" w:color="auto"/>
            <w:right w:val="none" w:sz="0" w:space="0" w:color="auto"/>
          </w:divBdr>
        </w:div>
      </w:divsChild>
    </w:div>
    <w:div w:id="640235542">
      <w:bodyDiv w:val="1"/>
      <w:marLeft w:val="0"/>
      <w:marRight w:val="0"/>
      <w:marTop w:val="0"/>
      <w:marBottom w:val="0"/>
      <w:divBdr>
        <w:top w:val="none" w:sz="0" w:space="0" w:color="auto"/>
        <w:left w:val="none" w:sz="0" w:space="0" w:color="auto"/>
        <w:bottom w:val="none" w:sz="0" w:space="0" w:color="auto"/>
        <w:right w:val="none" w:sz="0" w:space="0" w:color="auto"/>
      </w:divBdr>
      <w:divsChild>
        <w:div w:id="526068606">
          <w:marLeft w:val="0"/>
          <w:marRight w:val="0"/>
          <w:marTop w:val="0"/>
          <w:marBottom w:val="0"/>
          <w:divBdr>
            <w:top w:val="none" w:sz="0" w:space="0" w:color="auto"/>
            <w:left w:val="none" w:sz="0" w:space="0" w:color="auto"/>
            <w:bottom w:val="none" w:sz="0" w:space="0" w:color="auto"/>
            <w:right w:val="none" w:sz="0" w:space="0" w:color="auto"/>
          </w:divBdr>
          <w:divsChild>
            <w:div w:id="819887327">
              <w:marLeft w:val="0"/>
              <w:marRight w:val="0"/>
              <w:marTop w:val="0"/>
              <w:marBottom w:val="0"/>
              <w:divBdr>
                <w:top w:val="none" w:sz="0" w:space="0" w:color="auto"/>
                <w:left w:val="none" w:sz="0" w:space="0" w:color="auto"/>
                <w:bottom w:val="none" w:sz="0" w:space="0" w:color="auto"/>
                <w:right w:val="none" w:sz="0" w:space="0" w:color="auto"/>
              </w:divBdr>
              <w:divsChild>
                <w:div w:id="15217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1114">
      <w:bodyDiv w:val="1"/>
      <w:marLeft w:val="0"/>
      <w:marRight w:val="0"/>
      <w:marTop w:val="0"/>
      <w:marBottom w:val="0"/>
      <w:divBdr>
        <w:top w:val="none" w:sz="0" w:space="0" w:color="auto"/>
        <w:left w:val="none" w:sz="0" w:space="0" w:color="auto"/>
        <w:bottom w:val="none" w:sz="0" w:space="0" w:color="auto"/>
        <w:right w:val="none" w:sz="0" w:space="0" w:color="auto"/>
      </w:divBdr>
    </w:div>
    <w:div w:id="708071729">
      <w:bodyDiv w:val="1"/>
      <w:marLeft w:val="0"/>
      <w:marRight w:val="0"/>
      <w:marTop w:val="0"/>
      <w:marBottom w:val="0"/>
      <w:divBdr>
        <w:top w:val="none" w:sz="0" w:space="0" w:color="auto"/>
        <w:left w:val="none" w:sz="0" w:space="0" w:color="auto"/>
        <w:bottom w:val="none" w:sz="0" w:space="0" w:color="auto"/>
        <w:right w:val="none" w:sz="0" w:space="0" w:color="auto"/>
      </w:divBdr>
    </w:div>
    <w:div w:id="712265949">
      <w:bodyDiv w:val="1"/>
      <w:marLeft w:val="0"/>
      <w:marRight w:val="0"/>
      <w:marTop w:val="0"/>
      <w:marBottom w:val="0"/>
      <w:divBdr>
        <w:top w:val="none" w:sz="0" w:space="0" w:color="auto"/>
        <w:left w:val="none" w:sz="0" w:space="0" w:color="auto"/>
        <w:bottom w:val="none" w:sz="0" w:space="0" w:color="auto"/>
        <w:right w:val="none" w:sz="0" w:space="0" w:color="auto"/>
      </w:divBdr>
    </w:div>
    <w:div w:id="722410304">
      <w:bodyDiv w:val="1"/>
      <w:marLeft w:val="0"/>
      <w:marRight w:val="0"/>
      <w:marTop w:val="0"/>
      <w:marBottom w:val="0"/>
      <w:divBdr>
        <w:top w:val="none" w:sz="0" w:space="0" w:color="auto"/>
        <w:left w:val="none" w:sz="0" w:space="0" w:color="auto"/>
        <w:bottom w:val="none" w:sz="0" w:space="0" w:color="auto"/>
        <w:right w:val="none" w:sz="0" w:space="0" w:color="auto"/>
      </w:divBdr>
    </w:div>
    <w:div w:id="724917272">
      <w:bodyDiv w:val="1"/>
      <w:marLeft w:val="0"/>
      <w:marRight w:val="0"/>
      <w:marTop w:val="0"/>
      <w:marBottom w:val="0"/>
      <w:divBdr>
        <w:top w:val="none" w:sz="0" w:space="0" w:color="auto"/>
        <w:left w:val="none" w:sz="0" w:space="0" w:color="auto"/>
        <w:bottom w:val="none" w:sz="0" w:space="0" w:color="auto"/>
        <w:right w:val="none" w:sz="0" w:space="0" w:color="auto"/>
      </w:divBdr>
    </w:div>
    <w:div w:id="742534823">
      <w:bodyDiv w:val="1"/>
      <w:marLeft w:val="0"/>
      <w:marRight w:val="0"/>
      <w:marTop w:val="0"/>
      <w:marBottom w:val="0"/>
      <w:divBdr>
        <w:top w:val="none" w:sz="0" w:space="0" w:color="auto"/>
        <w:left w:val="none" w:sz="0" w:space="0" w:color="auto"/>
        <w:bottom w:val="none" w:sz="0" w:space="0" w:color="auto"/>
        <w:right w:val="none" w:sz="0" w:space="0" w:color="auto"/>
      </w:divBdr>
      <w:divsChild>
        <w:div w:id="595939528">
          <w:marLeft w:val="0"/>
          <w:marRight w:val="0"/>
          <w:marTop w:val="0"/>
          <w:marBottom w:val="0"/>
          <w:divBdr>
            <w:top w:val="none" w:sz="0" w:space="0" w:color="auto"/>
            <w:left w:val="none" w:sz="0" w:space="0" w:color="auto"/>
            <w:bottom w:val="none" w:sz="0" w:space="0" w:color="auto"/>
            <w:right w:val="none" w:sz="0" w:space="0" w:color="auto"/>
          </w:divBdr>
          <w:divsChild>
            <w:div w:id="1108164567">
              <w:marLeft w:val="0"/>
              <w:marRight w:val="0"/>
              <w:marTop w:val="0"/>
              <w:marBottom w:val="0"/>
              <w:divBdr>
                <w:top w:val="none" w:sz="0" w:space="0" w:color="auto"/>
                <w:left w:val="none" w:sz="0" w:space="0" w:color="auto"/>
                <w:bottom w:val="none" w:sz="0" w:space="0" w:color="auto"/>
                <w:right w:val="none" w:sz="0" w:space="0" w:color="auto"/>
              </w:divBdr>
              <w:divsChild>
                <w:div w:id="6775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4393">
      <w:bodyDiv w:val="1"/>
      <w:marLeft w:val="0"/>
      <w:marRight w:val="0"/>
      <w:marTop w:val="0"/>
      <w:marBottom w:val="0"/>
      <w:divBdr>
        <w:top w:val="none" w:sz="0" w:space="0" w:color="auto"/>
        <w:left w:val="none" w:sz="0" w:space="0" w:color="auto"/>
        <w:bottom w:val="none" w:sz="0" w:space="0" w:color="auto"/>
        <w:right w:val="none" w:sz="0" w:space="0" w:color="auto"/>
      </w:divBdr>
      <w:divsChild>
        <w:div w:id="895892178">
          <w:marLeft w:val="0"/>
          <w:marRight w:val="0"/>
          <w:marTop w:val="225"/>
          <w:marBottom w:val="225"/>
          <w:divBdr>
            <w:top w:val="none" w:sz="0" w:space="0" w:color="auto"/>
            <w:left w:val="none" w:sz="0" w:space="0" w:color="auto"/>
            <w:bottom w:val="none" w:sz="0" w:space="0" w:color="auto"/>
            <w:right w:val="none" w:sz="0" w:space="0" w:color="auto"/>
          </w:divBdr>
          <w:divsChild>
            <w:div w:id="1749382590">
              <w:marLeft w:val="0"/>
              <w:marRight w:val="0"/>
              <w:marTop w:val="0"/>
              <w:marBottom w:val="0"/>
              <w:divBdr>
                <w:top w:val="none" w:sz="0" w:space="0" w:color="auto"/>
                <w:left w:val="none" w:sz="0" w:space="0" w:color="auto"/>
                <w:bottom w:val="none" w:sz="0" w:space="0" w:color="auto"/>
                <w:right w:val="none" w:sz="0" w:space="0" w:color="auto"/>
              </w:divBdr>
              <w:divsChild>
                <w:div w:id="1870294430">
                  <w:marLeft w:val="0"/>
                  <w:marRight w:val="0"/>
                  <w:marTop w:val="0"/>
                  <w:marBottom w:val="0"/>
                  <w:divBdr>
                    <w:top w:val="none" w:sz="0" w:space="0" w:color="auto"/>
                    <w:left w:val="none" w:sz="0" w:space="0" w:color="auto"/>
                    <w:bottom w:val="none" w:sz="0" w:space="0" w:color="auto"/>
                    <w:right w:val="none" w:sz="0" w:space="0" w:color="auto"/>
                  </w:divBdr>
                  <w:divsChild>
                    <w:div w:id="983192363">
                      <w:marLeft w:val="0"/>
                      <w:marRight w:val="0"/>
                      <w:marTop w:val="0"/>
                      <w:marBottom w:val="0"/>
                      <w:divBdr>
                        <w:top w:val="none" w:sz="0" w:space="0" w:color="auto"/>
                        <w:left w:val="none" w:sz="0" w:space="0" w:color="auto"/>
                        <w:bottom w:val="none" w:sz="0" w:space="0" w:color="auto"/>
                        <w:right w:val="none" w:sz="0" w:space="0" w:color="auto"/>
                      </w:divBdr>
                    </w:div>
                    <w:div w:id="6719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7610">
          <w:marLeft w:val="0"/>
          <w:marRight w:val="0"/>
          <w:marTop w:val="225"/>
          <w:marBottom w:val="225"/>
          <w:divBdr>
            <w:top w:val="none" w:sz="0" w:space="0" w:color="auto"/>
            <w:left w:val="none" w:sz="0" w:space="0" w:color="auto"/>
            <w:bottom w:val="none" w:sz="0" w:space="0" w:color="auto"/>
            <w:right w:val="none" w:sz="0" w:space="0" w:color="auto"/>
          </w:divBdr>
          <w:divsChild>
            <w:div w:id="401372835">
              <w:marLeft w:val="0"/>
              <w:marRight w:val="0"/>
              <w:marTop w:val="0"/>
              <w:marBottom w:val="0"/>
              <w:divBdr>
                <w:top w:val="none" w:sz="0" w:space="0" w:color="auto"/>
                <w:left w:val="none" w:sz="0" w:space="0" w:color="auto"/>
                <w:bottom w:val="none" w:sz="0" w:space="0" w:color="auto"/>
                <w:right w:val="none" w:sz="0" w:space="0" w:color="auto"/>
              </w:divBdr>
            </w:div>
            <w:div w:id="16923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884">
      <w:bodyDiv w:val="1"/>
      <w:marLeft w:val="0"/>
      <w:marRight w:val="0"/>
      <w:marTop w:val="0"/>
      <w:marBottom w:val="0"/>
      <w:divBdr>
        <w:top w:val="none" w:sz="0" w:space="0" w:color="auto"/>
        <w:left w:val="none" w:sz="0" w:space="0" w:color="auto"/>
        <w:bottom w:val="none" w:sz="0" w:space="0" w:color="auto"/>
        <w:right w:val="none" w:sz="0" w:space="0" w:color="auto"/>
      </w:divBdr>
      <w:divsChild>
        <w:div w:id="118694176">
          <w:marLeft w:val="0"/>
          <w:marRight w:val="0"/>
          <w:marTop w:val="0"/>
          <w:marBottom w:val="120"/>
          <w:divBdr>
            <w:top w:val="none" w:sz="0" w:space="0" w:color="auto"/>
            <w:left w:val="none" w:sz="0" w:space="0" w:color="auto"/>
            <w:bottom w:val="single" w:sz="12" w:space="9" w:color="EBEBEB"/>
            <w:right w:val="none" w:sz="0" w:space="0" w:color="auto"/>
          </w:divBdr>
          <w:divsChild>
            <w:div w:id="1799103287">
              <w:marLeft w:val="0"/>
              <w:marRight w:val="0"/>
              <w:marTop w:val="100"/>
              <w:marBottom w:val="100"/>
              <w:divBdr>
                <w:top w:val="none" w:sz="0" w:space="0" w:color="auto"/>
                <w:left w:val="none" w:sz="0" w:space="0" w:color="auto"/>
                <w:bottom w:val="none" w:sz="0" w:space="0" w:color="auto"/>
                <w:right w:val="none" w:sz="0" w:space="0" w:color="auto"/>
              </w:divBdr>
              <w:divsChild>
                <w:div w:id="1281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6956">
          <w:marLeft w:val="0"/>
          <w:marRight w:val="0"/>
          <w:marTop w:val="0"/>
          <w:marBottom w:val="120"/>
          <w:divBdr>
            <w:top w:val="none" w:sz="0" w:space="0" w:color="auto"/>
            <w:left w:val="none" w:sz="0" w:space="0" w:color="auto"/>
            <w:bottom w:val="none" w:sz="0" w:space="0" w:color="auto"/>
            <w:right w:val="none" w:sz="0" w:space="0" w:color="auto"/>
          </w:divBdr>
          <w:divsChild>
            <w:div w:id="1206453359">
              <w:marLeft w:val="0"/>
              <w:marRight w:val="0"/>
              <w:marTop w:val="0"/>
              <w:marBottom w:val="0"/>
              <w:divBdr>
                <w:top w:val="none" w:sz="0" w:space="0" w:color="auto"/>
                <w:left w:val="none" w:sz="0" w:space="0" w:color="auto"/>
                <w:bottom w:val="none" w:sz="0" w:space="0" w:color="auto"/>
                <w:right w:val="none" w:sz="0" w:space="0" w:color="auto"/>
              </w:divBdr>
              <w:divsChild>
                <w:div w:id="1693217782">
                  <w:marLeft w:val="0"/>
                  <w:marRight w:val="0"/>
                  <w:marTop w:val="0"/>
                  <w:marBottom w:val="0"/>
                  <w:divBdr>
                    <w:top w:val="none" w:sz="0" w:space="0" w:color="auto"/>
                    <w:left w:val="none" w:sz="0" w:space="0" w:color="auto"/>
                    <w:bottom w:val="none" w:sz="0" w:space="0" w:color="auto"/>
                    <w:right w:val="none" w:sz="0" w:space="0" w:color="auto"/>
                  </w:divBdr>
                  <w:divsChild>
                    <w:div w:id="15323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5474">
              <w:marLeft w:val="0"/>
              <w:marRight w:val="0"/>
              <w:marTop w:val="0"/>
              <w:marBottom w:val="0"/>
              <w:divBdr>
                <w:top w:val="none" w:sz="0" w:space="0" w:color="auto"/>
                <w:left w:val="none" w:sz="0" w:space="0" w:color="auto"/>
                <w:bottom w:val="single" w:sz="6" w:space="0" w:color="000000"/>
                <w:right w:val="none" w:sz="0" w:space="0" w:color="auto"/>
              </w:divBdr>
              <w:divsChild>
                <w:div w:id="1789424439">
                  <w:marLeft w:val="0"/>
                  <w:marRight w:val="0"/>
                  <w:marTop w:val="0"/>
                  <w:marBottom w:val="0"/>
                  <w:divBdr>
                    <w:top w:val="none" w:sz="0" w:space="0" w:color="auto"/>
                    <w:left w:val="none" w:sz="0" w:space="0" w:color="auto"/>
                    <w:bottom w:val="none" w:sz="0" w:space="0" w:color="auto"/>
                    <w:right w:val="none" w:sz="0" w:space="0" w:color="auto"/>
                  </w:divBdr>
                  <w:divsChild>
                    <w:div w:id="64451044">
                      <w:marLeft w:val="0"/>
                      <w:marRight w:val="0"/>
                      <w:marTop w:val="0"/>
                      <w:marBottom w:val="0"/>
                      <w:divBdr>
                        <w:top w:val="none" w:sz="0" w:space="0" w:color="auto"/>
                        <w:left w:val="none" w:sz="0" w:space="0" w:color="auto"/>
                        <w:bottom w:val="none" w:sz="0" w:space="0" w:color="auto"/>
                        <w:right w:val="none" w:sz="0" w:space="0" w:color="auto"/>
                      </w:divBdr>
                      <w:divsChild>
                        <w:div w:id="3274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4926">
                  <w:marLeft w:val="0"/>
                  <w:marRight w:val="0"/>
                  <w:marTop w:val="0"/>
                  <w:marBottom w:val="0"/>
                  <w:divBdr>
                    <w:top w:val="none" w:sz="0" w:space="0" w:color="auto"/>
                    <w:left w:val="none" w:sz="0" w:space="0" w:color="auto"/>
                    <w:bottom w:val="none" w:sz="0" w:space="0" w:color="auto"/>
                    <w:right w:val="none" w:sz="0" w:space="0" w:color="auto"/>
                  </w:divBdr>
                  <w:divsChild>
                    <w:div w:id="992835184">
                      <w:marLeft w:val="0"/>
                      <w:marRight w:val="0"/>
                      <w:marTop w:val="0"/>
                      <w:marBottom w:val="0"/>
                      <w:divBdr>
                        <w:top w:val="none" w:sz="0" w:space="0" w:color="auto"/>
                        <w:left w:val="none" w:sz="0" w:space="0" w:color="auto"/>
                        <w:bottom w:val="none" w:sz="0" w:space="0" w:color="auto"/>
                        <w:right w:val="none" w:sz="0" w:space="0" w:color="auto"/>
                      </w:divBdr>
                      <w:divsChild>
                        <w:div w:id="7010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07848">
          <w:marLeft w:val="0"/>
          <w:marRight w:val="0"/>
          <w:marTop w:val="0"/>
          <w:marBottom w:val="0"/>
          <w:divBdr>
            <w:top w:val="none" w:sz="0" w:space="0" w:color="auto"/>
            <w:left w:val="none" w:sz="0" w:space="0" w:color="auto"/>
            <w:bottom w:val="none" w:sz="0" w:space="0" w:color="auto"/>
            <w:right w:val="none" w:sz="0" w:space="0" w:color="auto"/>
          </w:divBdr>
        </w:div>
      </w:divsChild>
    </w:div>
    <w:div w:id="778064811">
      <w:bodyDiv w:val="1"/>
      <w:marLeft w:val="0"/>
      <w:marRight w:val="0"/>
      <w:marTop w:val="0"/>
      <w:marBottom w:val="0"/>
      <w:divBdr>
        <w:top w:val="none" w:sz="0" w:space="0" w:color="auto"/>
        <w:left w:val="none" w:sz="0" w:space="0" w:color="auto"/>
        <w:bottom w:val="none" w:sz="0" w:space="0" w:color="auto"/>
        <w:right w:val="none" w:sz="0" w:space="0" w:color="auto"/>
      </w:divBdr>
      <w:divsChild>
        <w:div w:id="302195218">
          <w:marLeft w:val="0"/>
          <w:marRight w:val="0"/>
          <w:marTop w:val="0"/>
          <w:marBottom w:val="0"/>
          <w:divBdr>
            <w:top w:val="none" w:sz="0" w:space="0" w:color="auto"/>
            <w:left w:val="none" w:sz="0" w:space="0" w:color="auto"/>
            <w:bottom w:val="none" w:sz="0" w:space="0" w:color="auto"/>
            <w:right w:val="none" w:sz="0" w:space="0" w:color="auto"/>
          </w:divBdr>
          <w:divsChild>
            <w:div w:id="31733621">
              <w:marLeft w:val="0"/>
              <w:marRight w:val="0"/>
              <w:marTop w:val="0"/>
              <w:marBottom w:val="0"/>
              <w:divBdr>
                <w:top w:val="none" w:sz="0" w:space="0" w:color="auto"/>
                <w:left w:val="none" w:sz="0" w:space="0" w:color="auto"/>
                <w:bottom w:val="none" w:sz="0" w:space="0" w:color="auto"/>
                <w:right w:val="none" w:sz="0" w:space="0" w:color="auto"/>
              </w:divBdr>
              <w:divsChild>
                <w:div w:id="16958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58464">
      <w:bodyDiv w:val="1"/>
      <w:marLeft w:val="0"/>
      <w:marRight w:val="0"/>
      <w:marTop w:val="0"/>
      <w:marBottom w:val="0"/>
      <w:divBdr>
        <w:top w:val="none" w:sz="0" w:space="0" w:color="auto"/>
        <w:left w:val="none" w:sz="0" w:space="0" w:color="auto"/>
        <w:bottom w:val="none" w:sz="0" w:space="0" w:color="auto"/>
        <w:right w:val="none" w:sz="0" w:space="0" w:color="auto"/>
      </w:divBdr>
      <w:divsChild>
        <w:div w:id="1495536496">
          <w:marLeft w:val="0"/>
          <w:marRight w:val="0"/>
          <w:marTop w:val="0"/>
          <w:marBottom w:val="0"/>
          <w:divBdr>
            <w:top w:val="none" w:sz="0" w:space="0" w:color="auto"/>
            <w:left w:val="none" w:sz="0" w:space="0" w:color="auto"/>
            <w:bottom w:val="none" w:sz="0" w:space="0" w:color="auto"/>
            <w:right w:val="none" w:sz="0" w:space="0" w:color="auto"/>
          </w:divBdr>
        </w:div>
      </w:divsChild>
    </w:div>
    <w:div w:id="868643015">
      <w:bodyDiv w:val="1"/>
      <w:marLeft w:val="0"/>
      <w:marRight w:val="0"/>
      <w:marTop w:val="0"/>
      <w:marBottom w:val="0"/>
      <w:divBdr>
        <w:top w:val="none" w:sz="0" w:space="0" w:color="auto"/>
        <w:left w:val="none" w:sz="0" w:space="0" w:color="auto"/>
        <w:bottom w:val="none" w:sz="0" w:space="0" w:color="auto"/>
        <w:right w:val="none" w:sz="0" w:space="0" w:color="auto"/>
      </w:divBdr>
      <w:divsChild>
        <w:div w:id="1252812226">
          <w:marLeft w:val="0"/>
          <w:marRight w:val="0"/>
          <w:marTop w:val="0"/>
          <w:marBottom w:val="120"/>
          <w:divBdr>
            <w:top w:val="none" w:sz="0" w:space="0" w:color="auto"/>
            <w:left w:val="none" w:sz="0" w:space="0" w:color="auto"/>
            <w:bottom w:val="single" w:sz="12" w:space="9" w:color="EBEBEB"/>
            <w:right w:val="none" w:sz="0" w:space="0" w:color="auto"/>
          </w:divBdr>
          <w:divsChild>
            <w:div w:id="1949043691">
              <w:marLeft w:val="0"/>
              <w:marRight w:val="0"/>
              <w:marTop w:val="100"/>
              <w:marBottom w:val="100"/>
              <w:divBdr>
                <w:top w:val="none" w:sz="0" w:space="0" w:color="auto"/>
                <w:left w:val="none" w:sz="0" w:space="0" w:color="auto"/>
                <w:bottom w:val="none" w:sz="0" w:space="0" w:color="auto"/>
                <w:right w:val="none" w:sz="0" w:space="0" w:color="auto"/>
              </w:divBdr>
              <w:divsChild>
                <w:div w:id="676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031">
          <w:marLeft w:val="0"/>
          <w:marRight w:val="0"/>
          <w:marTop w:val="0"/>
          <w:marBottom w:val="120"/>
          <w:divBdr>
            <w:top w:val="none" w:sz="0" w:space="0" w:color="auto"/>
            <w:left w:val="none" w:sz="0" w:space="0" w:color="auto"/>
            <w:bottom w:val="none" w:sz="0" w:space="0" w:color="auto"/>
            <w:right w:val="none" w:sz="0" w:space="0" w:color="auto"/>
          </w:divBdr>
          <w:divsChild>
            <w:div w:id="1374037908">
              <w:marLeft w:val="0"/>
              <w:marRight w:val="0"/>
              <w:marTop w:val="0"/>
              <w:marBottom w:val="0"/>
              <w:divBdr>
                <w:top w:val="none" w:sz="0" w:space="0" w:color="auto"/>
                <w:left w:val="none" w:sz="0" w:space="0" w:color="auto"/>
                <w:bottom w:val="none" w:sz="0" w:space="0" w:color="auto"/>
                <w:right w:val="none" w:sz="0" w:space="0" w:color="auto"/>
              </w:divBdr>
              <w:divsChild>
                <w:div w:id="89395627">
                  <w:marLeft w:val="0"/>
                  <w:marRight w:val="0"/>
                  <w:marTop w:val="0"/>
                  <w:marBottom w:val="0"/>
                  <w:divBdr>
                    <w:top w:val="none" w:sz="0" w:space="0" w:color="auto"/>
                    <w:left w:val="none" w:sz="0" w:space="0" w:color="auto"/>
                    <w:bottom w:val="none" w:sz="0" w:space="0" w:color="auto"/>
                    <w:right w:val="none" w:sz="0" w:space="0" w:color="auto"/>
                  </w:divBdr>
                  <w:divsChild>
                    <w:div w:id="1967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7067">
              <w:marLeft w:val="0"/>
              <w:marRight w:val="0"/>
              <w:marTop w:val="0"/>
              <w:marBottom w:val="0"/>
              <w:divBdr>
                <w:top w:val="none" w:sz="0" w:space="0" w:color="auto"/>
                <w:left w:val="none" w:sz="0" w:space="0" w:color="auto"/>
                <w:bottom w:val="single" w:sz="6" w:space="0" w:color="000000"/>
                <w:right w:val="none" w:sz="0" w:space="0" w:color="auto"/>
              </w:divBdr>
              <w:divsChild>
                <w:div w:id="276108339">
                  <w:marLeft w:val="0"/>
                  <w:marRight w:val="0"/>
                  <w:marTop w:val="0"/>
                  <w:marBottom w:val="0"/>
                  <w:divBdr>
                    <w:top w:val="none" w:sz="0" w:space="0" w:color="auto"/>
                    <w:left w:val="none" w:sz="0" w:space="0" w:color="auto"/>
                    <w:bottom w:val="none" w:sz="0" w:space="0" w:color="auto"/>
                    <w:right w:val="none" w:sz="0" w:space="0" w:color="auto"/>
                  </w:divBdr>
                  <w:divsChild>
                    <w:div w:id="619848550">
                      <w:marLeft w:val="0"/>
                      <w:marRight w:val="0"/>
                      <w:marTop w:val="0"/>
                      <w:marBottom w:val="0"/>
                      <w:divBdr>
                        <w:top w:val="none" w:sz="0" w:space="0" w:color="auto"/>
                        <w:left w:val="none" w:sz="0" w:space="0" w:color="auto"/>
                        <w:bottom w:val="none" w:sz="0" w:space="0" w:color="auto"/>
                        <w:right w:val="none" w:sz="0" w:space="0" w:color="auto"/>
                      </w:divBdr>
                      <w:divsChild>
                        <w:div w:id="17434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2995">
                  <w:marLeft w:val="0"/>
                  <w:marRight w:val="0"/>
                  <w:marTop w:val="0"/>
                  <w:marBottom w:val="0"/>
                  <w:divBdr>
                    <w:top w:val="none" w:sz="0" w:space="0" w:color="auto"/>
                    <w:left w:val="none" w:sz="0" w:space="0" w:color="auto"/>
                    <w:bottom w:val="none" w:sz="0" w:space="0" w:color="auto"/>
                    <w:right w:val="none" w:sz="0" w:space="0" w:color="auto"/>
                  </w:divBdr>
                  <w:divsChild>
                    <w:div w:id="533882942">
                      <w:marLeft w:val="0"/>
                      <w:marRight w:val="0"/>
                      <w:marTop w:val="0"/>
                      <w:marBottom w:val="0"/>
                      <w:divBdr>
                        <w:top w:val="none" w:sz="0" w:space="0" w:color="auto"/>
                        <w:left w:val="none" w:sz="0" w:space="0" w:color="auto"/>
                        <w:bottom w:val="none" w:sz="0" w:space="0" w:color="auto"/>
                        <w:right w:val="none" w:sz="0" w:space="0" w:color="auto"/>
                      </w:divBdr>
                      <w:divsChild>
                        <w:div w:id="20191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44922">
          <w:marLeft w:val="0"/>
          <w:marRight w:val="0"/>
          <w:marTop w:val="0"/>
          <w:marBottom w:val="0"/>
          <w:divBdr>
            <w:top w:val="none" w:sz="0" w:space="0" w:color="auto"/>
            <w:left w:val="none" w:sz="0" w:space="0" w:color="auto"/>
            <w:bottom w:val="none" w:sz="0" w:space="0" w:color="auto"/>
            <w:right w:val="none" w:sz="0" w:space="0" w:color="auto"/>
          </w:divBdr>
        </w:div>
      </w:divsChild>
    </w:div>
    <w:div w:id="892929560">
      <w:bodyDiv w:val="1"/>
      <w:marLeft w:val="0"/>
      <w:marRight w:val="0"/>
      <w:marTop w:val="0"/>
      <w:marBottom w:val="0"/>
      <w:divBdr>
        <w:top w:val="none" w:sz="0" w:space="0" w:color="auto"/>
        <w:left w:val="none" w:sz="0" w:space="0" w:color="auto"/>
        <w:bottom w:val="none" w:sz="0" w:space="0" w:color="auto"/>
        <w:right w:val="none" w:sz="0" w:space="0" w:color="auto"/>
      </w:divBdr>
      <w:divsChild>
        <w:div w:id="1520388010">
          <w:marLeft w:val="0"/>
          <w:marRight w:val="0"/>
          <w:marTop w:val="0"/>
          <w:marBottom w:val="120"/>
          <w:divBdr>
            <w:top w:val="none" w:sz="0" w:space="0" w:color="auto"/>
            <w:left w:val="none" w:sz="0" w:space="0" w:color="auto"/>
            <w:bottom w:val="single" w:sz="12" w:space="9" w:color="EBEBEB"/>
            <w:right w:val="none" w:sz="0" w:space="0" w:color="auto"/>
          </w:divBdr>
          <w:divsChild>
            <w:div w:id="2004775916">
              <w:marLeft w:val="0"/>
              <w:marRight w:val="0"/>
              <w:marTop w:val="100"/>
              <w:marBottom w:val="100"/>
              <w:divBdr>
                <w:top w:val="none" w:sz="0" w:space="0" w:color="auto"/>
                <w:left w:val="none" w:sz="0" w:space="0" w:color="auto"/>
                <w:bottom w:val="none" w:sz="0" w:space="0" w:color="auto"/>
                <w:right w:val="none" w:sz="0" w:space="0" w:color="auto"/>
              </w:divBdr>
              <w:divsChild>
                <w:div w:id="1747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8196">
          <w:marLeft w:val="0"/>
          <w:marRight w:val="0"/>
          <w:marTop w:val="0"/>
          <w:marBottom w:val="120"/>
          <w:divBdr>
            <w:top w:val="none" w:sz="0" w:space="0" w:color="auto"/>
            <w:left w:val="none" w:sz="0" w:space="0" w:color="auto"/>
            <w:bottom w:val="none" w:sz="0" w:space="0" w:color="auto"/>
            <w:right w:val="none" w:sz="0" w:space="0" w:color="auto"/>
          </w:divBdr>
          <w:divsChild>
            <w:div w:id="421336821">
              <w:marLeft w:val="0"/>
              <w:marRight w:val="0"/>
              <w:marTop w:val="0"/>
              <w:marBottom w:val="0"/>
              <w:divBdr>
                <w:top w:val="none" w:sz="0" w:space="0" w:color="auto"/>
                <w:left w:val="none" w:sz="0" w:space="0" w:color="auto"/>
                <w:bottom w:val="none" w:sz="0" w:space="0" w:color="auto"/>
                <w:right w:val="none" w:sz="0" w:space="0" w:color="auto"/>
              </w:divBdr>
              <w:divsChild>
                <w:div w:id="1105535823">
                  <w:marLeft w:val="0"/>
                  <w:marRight w:val="0"/>
                  <w:marTop w:val="0"/>
                  <w:marBottom w:val="0"/>
                  <w:divBdr>
                    <w:top w:val="none" w:sz="0" w:space="0" w:color="auto"/>
                    <w:left w:val="none" w:sz="0" w:space="0" w:color="auto"/>
                    <w:bottom w:val="none" w:sz="0" w:space="0" w:color="auto"/>
                    <w:right w:val="none" w:sz="0" w:space="0" w:color="auto"/>
                  </w:divBdr>
                  <w:divsChild>
                    <w:div w:id="19466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7777">
              <w:marLeft w:val="0"/>
              <w:marRight w:val="0"/>
              <w:marTop w:val="0"/>
              <w:marBottom w:val="0"/>
              <w:divBdr>
                <w:top w:val="none" w:sz="0" w:space="0" w:color="auto"/>
                <w:left w:val="none" w:sz="0" w:space="0" w:color="auto"/>
                <w:bottom w:val="single" w:sz="6" w:space="0" w:color="000000"/>
                <w:right w:val="none" w:sz="0" w:space="0" w:color="auto"/>
              </w:divBdr>
              <w:divsChild>
                <w:div w:id="1381705345">
                  <w:marLeft w:val="0"/>
                  <w:marRight w:val="0"/>
                  <w:marTop w:val="0"/>
                  <w:marBottom w:val="0"/>
                  <w:divBdr>
                    <w:top w:val="none" w:sz="0" w:space="0" w:color="auto"/>
                    <w:left w:val="none" w:sz="0" w:space="0" w:color="auto"/>
                    <w:bottom w:val="none" w:sz="0" w:space="0" w:color="auto"/>
                    <w:right w:val="none" w:sz="0" w:space="0" w:color="auto"/>
                  </w:divBdr>
                  <w:divsChild>
                    <w:div w:id="1609508719">
                      <w:marLeft w:val="0"/>
                      <w:marRight w:val="0"/>
                      <w:marTop w:val="0"/>
                      <w:marBottom w:val="0"/>
                      <w:divBdr>
                        <w:top w:val="none" w:sz="0" w:space="0" w:color="auto"/>
                        <w:left w:val="none" w:sz="0" w:space="0" w:color="auto"/>
                        <w:bottom w:val="none" w:sz="0" w:space="0" w:color="auto"/>
                        <w:right w:val="none" w:sz="0" w:space="0" w:color="auto"/>
                      </w:divBdr>
                      <w:divsChild>
                        <w:div w:id="12629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7277">
                  <w:marLeft w:val="0"/>
                  <w:marRight w:val="0"/>
                  <w:marTop w:val="0"/>
                  <w:marBottom w:val="0"/>
                  <w:divBdr>
                    <w:top w:val="none" w:sz="0" w:space="0" w:color="auto"/>
                    <w:left w:val="none" w:sz="0" w:space="0" w:color="auto"/>
                    <w:bottom w:val="none" w:sz="0" w:space="0" w:color="auto"/>
                    <w:right w:val="none" w:sz="0" w:space="0" w:color="auto"/>
                  </w:divBdr>
                  <w:divsChild>
                    <w:div w:id="682165792">
                      <w:marLeft w:val="0"/>
                      <w:marRight w:val="0"/>
                      <w:marTop w:val="0"/>
                      <w:marBottom w:val="0"/>
                      <w:divBdr>
                        <w:top w:val="none" w:sz="0" w:space="0" w:color="auto"/>
                        <w:left w:val="none" w:sz="0" w:space="0" w:color="auto"/>
                        <w:bottom w:val="none" w:sz="0" w:space="0" w:color="auto"/>
                        <w:right w:val="none" w:sz="0" w:space="0" w:color="auto"/>
                      </w:divBdr>
                      <w:divsChild>
                        <w:div w:id="833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38339">
          <w:marLeft w:val="0"/>
          <w:marRight w:val="0"/>
          <w:marTop w:val="0"/>
          <w:marBottom w:val="0"/>
          <w:divBdr>
            <w:top w:val="none" w:sz="0" w:space="0" w:color="auto"/>
            <w:left w:val="none" w:sz="0" w:space="0" w:color="auto"/>
            <w:bottom w:val="none" w:sz="0" w:space="0" w:color="auto"/>
            <w:right w:val="none" w:sz="0" w:space="0" w:color="auto"/>
          </w:divBdr>
        </w:div>
      </w:divsChild>
    </w:div>
    <w:div w:id="928974322">
      <w:bodyDiv w:val="1"/>
      <w:marLeft w:val="0"/>
      <w:marRight w:val="0"/>
      <w:marTop w:val="0"/>
      <w:marBottom w:val="0"/>
      <w:divBdr>
        <w:top w:val="none" w:sz="0" w:space="0" w:color="auto"/>
        <w:left w:val="none" w:sz="0" w:space="0" w:color="auto"/>
        <w:bottom w:val="none" w:sz="0" w:space="0" w:color="auto"/>
        <w:right w:val="none" w:sz="0" w:space="0" w:color="auto"/>
      </w:divBdr>
    </w:div>
    <w:div w:id="1004941104">
      <w:bodyDiv w:val="1"/>
      <w:marLeft w:val="0"/>
      <w:marRight w:val="0"/>
      <w:marTop w:val="0"/>
      <w:marBottom w:val="0"/>
      <w:divBdr>
        <w:top w:val="none" w:sz="0" w:space="0" w:color="auto"/>
        <w:left w:val="none" w:sz="0" w:space="0" w:color="auto"/>
        <w:bottom w:val="none" w:sz="0" w:space="0" w:color="auto"/>
        <w:right w:val="none" w:sz="0" w:space="0" w:color="auto"/>
      </w:divBdr>
    </w:div>
    <w:div w:id="1010958862">
      <w:bodyDiv w:val="1"/>
      <w:marLeft w:val="0"/>
      <w:marRight w:val="0"/>
      <w:marTop w:val="0"/>
      <w:marBottom w:val="0"/>
      <w:divBdr>
        <w:top w:val="none" w:sz="0" w:space="0" w:color="auto"/>
        <w:left w:val="none" w:sz="0" w:space="0" w:color="auto"/>
        <w:bottom w:val="none" w:sz="0" w:space="0" w:color="auto"/>
        <w:right w:val="none" w:sz="0" w:space="0" w:color="auto"/>
      </w:divBdr>
      <w:divsChild>
        <w:div w:id="928541325">
          <w:marLeft w:val="0"/>
          <w:marRight w:val="0"/>
          <w:marTop w:val="0"/>
          <w:marBottom w:val="120"/>
          <w:divBdr>
            <w:top w:val="none" w:sz="0" w:space="0" w:color="auto"/>
            <w:left w:val="none" w:sz="0" w:space="0" w:color="auto"/>
            <w:bottom w:val="single" w:sz="12" w:space="9" w:color="EBEBEB"/>
            <w:right w:val="none" w:sz="0" w:space="0" w:color="auto"/>
          </w:divBdr>
          <w:divsChild>
            <w:div w:id="1763181903">
              <w:marLeft w:val="0"/>
              <w:marRight w:val="0"/>
              <w:marTop w:val="100"/>
              <w:marBottom w:val="100"/>
              <w:divBdr>
                <w:top w:val="none" w:sz="0" w:space="0" w:color="auto"/>
                <w:left w:val="none" w:sz="0" w:space="0" w:color="auto"/>
                <w:bottom w:val="none" w:sz="0" w:space="0" w:color="auto"/>
                <w:right w:val="none" w:sz="0" w:space="0" w:color="auto"/>
              </w:divBdr>
              <w:divsChild>
                <w:div w:id="18670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3271">
          <w:marLeft w:val="0"/>
          <w:marRight w:val="0"/>
          <w:marTop w:val="0"/>
          <w:marBottom w:val="0"/>
          <w:divBdr>
            <w:top w:val="none" w:sz="0" w:space="0" w:color="auto"/>
            <w:left w:val="none" w:sz="0" w:space="0" w:color="auto"/>
            <w:bottom w:val="none" w:sz="0" w:space="0" w:color="auto"/>
            <w:right w:val="none" w:sz="0" w:space="0" w:color="auto"/>
          </w:divBdr>
        </w:div>
        <w:div w:id="149029086">
          <w:marLeft w:val="0"/>
          <w:marRight w:val="0"/>
          <w:marTop w:val="0"/>
          <w:marBottom w:val="120"/>
          <w:divBdr>
            <w:top w:val="none" w:sz="0" w:space="0" w:color="auto"/>
            <w:left w:val="none" w:sz="0" w:space="0" w:color="auto"/>
            <w:bottom w:val="none" w:sz="0" w:space="0" w:color="auto"/>
            <w:right w:val="none" w:sz="0" w:space="0" w:color="auto"/>
          </w:divBdr>
          <w:divsChild>
            <w:div w:id="501891211">
              <w:marLeft w:val="0"/>
              <w:marRight w:val="0"/>
              <w:marTop w:val="0"/>
              <w:marBottom w:val="0"/>
              <w:divBdr>
                <w:top w:val="none" w:sz="0" w:space="0" w:color="auto"/>
                <w:left w:val="none" w:sz="0" w:space="0" w:color="auto"/>
                <w:bottom w:val="none" w:sz="0" w:space="0" w:color="auto"/>
                <w:right w:val="none" w:sz="0" w:space="0" w:color="auto"/>
              </w:divBdr>
              <w:divsChild>
                <w:div w:id="1775903734">
                  <w:marLeft w:val="0"/>
                  <w:marRight w:val="0"/>
                  <w:marTop w:val="0"/>
                  <w:marBottom w:val="0"/>
                  <w:divBdr>
                    <w:top w:val="none" w:sz="0" w:space="0" w:color="auto"/>
                    <w:left w:val="none" w:sz="0" w:space="0" w:color="auto"/>
                    <w:bottom w:val="none" w:sz="0" w:space="0" w:color="auto"/>
                    <w:right w:val="none" w:sz="0" w:space="0" w:color="auto"/>
                  </w:divBdr>
                  <w:divsChild>
                    <w:div w:id="11611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3888">
              <w:marLeft w:val="0"/>
              <w:marRight w:val="0"/>
              <w:marTop w:val="0"/>
              <w:marBottom w:val="0"/>
              <w:divBdr>
                <w:top w:val="none" w:sz="0" w:space="0" w:color="auto"/>
                <w:left w:val="none" w:sz="0" w:space="0" w:color="auto"/>
                <w:bottom w:val="single" w:sz="6" w:space="0" w:color="000000"/>
                <w:right w:val="none" w:sz="0" w:space="0" w:color="auto"/>
              </w:divBdr>
              <w:divsChild>
                <w:div w:id="1797289754">
                  <w:marLeft w:val="0"/>
                  <w:marRight w:val="0"/>
                  <w:marTop w:val="0"/>
                  <w:marBottom w:val="0"/>
                  <w:divBdr>
                    <w:top w:val="none" w:sz="0" w:space="0" w:color="auto"/>
                    <w:left w:val="none" w:sz="0" w:space="0" w:color="auto"/>
                    <w:bottom w:val="none" w:sz="0" w:space="0" w:color="auto"/>
                    <w:right w:val="none" w:sz="0" w:space="0" w:color="auto"/>
                  </w:divBdr>
                  <w:divsChild>
                    <w:div w:id="1086730129">
                      <w:marLeft w:val="0"/>
                      <w:marRight w:val="0"/>
                      <w:marTop w:val="0"/>
                      <w:marBottom w:val="0"/>
                      <w:divBdr>
                        <w:top w:val="none" w:sz="0" w:space="0" w:color="auto"/>
                        <w:left w:val="none" w:sz="0" w:space="0" w:color="auto"/>
                        <w:bottom w:val="none" w:sz="0" w:space="0" w:color="auto"/>
                        <w:right w:val="none" w:sz="0" w:space="0" w:color="auto"/>
                      </w:divBdr>
                      <w:divsChild>
                        <w:div w:id="817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27414">
                  <w:marLeft w:val="0"/>
                  <w:marRight w:val="0"/>
                  <w:marTop w:val="0"/>
                  <w:marBottom w:val="0"/>
                  <w:divBdr>
                    <w:top w:val="none" w:sz="0" w:space="0" w:color="auto"/>
                    <w:left w:val="none" w:sz="0" w:space="0" w:color="auto"/>
                    <w:bottom w:val="none" w:sz="0" w:space="0" w:color="auto"/>
                    <w:right w:val="none" w:sz="0" w:space="0" w:color="auto"/>
                  </w:divBdr>
                  <w:divsChild>
                    <w:div w:id="1035038770">
                      <w:marLeft w:val="0"/>
                      <w:marRight w:val="0"/>
                      <w:marTop w:val="0"/>
                      <w:marBottom w:val="0"/>
                      <w:divBdr>
                        <w:top w:val="none" w:sz="0" w:space="0" w:color="auto"/>
                        <w:left w:val="none" w:sz="0" w:space="0" w:color="auto"/>
                        <w:bottom w:val="none" w:sz="0" w:space="0" w:color="auto"/>
                        <w:right w:val="none" w:sz="0" w:space="0" w:color="auto"/>
                      </w:divBdr>
                      <w:divsChild>
                        <w:div w:id="14022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7339">
          <w:marLeft w:val="0"/>
          <w:marRight w:val="0"/>
          <w:marTop w:val="0"/>
          <w:marBottom w:val="0"/>
          <w:divBdr>
            <w:top w:val="none" w:sz="0" w:space="0" w:color="auto"/>
            <w:left w:val="none" w:sz="0" w:space="0" w:color="auto"/>
            <w:bottom w:val="none" w:sz="0" w:space="0" w:color="auto"/>
            <w:right w:val="none" w:sz="0" w:space="0" w:color="auto"/>
          </w:divBdr>
        </w:div>
      </w:divsChild>
    </w:div>
    <w:div w:id="1052196681">
      <w:bodyDiv w:val="1"/>
      <w:marLeft w:val="0"/>
      <w:marRight w:val="0"/>
      <w:marTop w:val="0"/>
      <w:marBottom w:val="0"/>
      <w:divBdr>
        <w:top w:val="none" w:sz="0" w:space="0" w:color="auto"/>
        <w:left w:val="none" w:sz="0" w:space="0" w:color="auto"/>
        <w:bottom w:val="none" w:sz="0" w:space="0" w:color="auto"/>
        <w:right w:val="none" w:sz="0" w:space="0" w:color="auto"/>
      </w:divBdr>
    </w:div>
    <w:div w:id="1059406352">
      <w:bodyDiv w:val="1"/>
      <w:marLeft w:val="0"/>
      <w:marRight w:val="0"/>
      <w:marTop w:val="0"/>
      <w:marBottom w:val="0"/>
      <w:divBdr>
        <w:top w:val="none" w:sz="0" w:space="0" w:color="auto"/>
        <w:left w:val="none" w:sz="0" w:space="0" w:color="auto"/>
        <w:bottom w:val="none" w:sz="0" w:space="0" w:color="auto"/>
        <w:right w:val="none" w:sz="0" w:space="0" w:color="auto"/>
      </w:divBdr>
      <w:divsChild>
        <w:div w:id="1511800730">
          <w:marLeft w:val="0"/>
          <w:marRight w:val="0"/>
          <w:marTop w:val="0"/>
          <w:marBottom w:val="0"/>
          <w:divBdr>
            <w:top w:val="none" w:sz="0" w:space="0" w:color="auto"/>
            <w:left w:val="none" w:sz="0" w:space="0" w:color="auto"/>
            <w:bottom w:val="none" w:sz="0" w:space="0" w:color="auto"/>
            <w:right w:val="none" w:sz="0" w:space="0" w:color="auto"/>
          </w:divBdr>
          <w:divsChild>
            <w:div w:id="330530403">
              <w:marLeft w:val="0"/>
              <w:marRight w:val="0"/>
              <w:marTop w:val="0"/>
              <w:marBottom w:val="0"/>
              <w:divBdr>
                <w:top w:val="none" w:sz="0" w:space="0" w:color="auto"/>
                <w:left w:val="none" w:sz="0" w:space="0" w:color="auto"/>
                <w:bottom w:val="none" w:sz="0" w:space="0" w:color="auto"/>
                <w:right w:val="none" w:sz="0" w:space="0" w:color="auto"/>
              </w:divBdr>
            </w:div>
          </w:divsChild>
        </w:div>
        <w:div w:id="762529902">
          <w:marLeft w:val="0"/>
          <w:marRight w:val="0"/>
          <w:marTop w:val="0"/>
          <w:marBottom w:val="150"/>
          <w:divBdr>
            <w:top w:val="none" w:sz="0" w:space="0" w:color="auto"/>
            <w:left w:val="none" w:sz="0" w:space="0" w:color="auto"/>
            <w:bottom w:val="none" w:sz="0" w:space="0" w:color="auto"/>
            <w:right w:val="none" w:sz="0" w:space="0" w:color="auto"/>
          </w:divBdr>
          <w:divsChild>
            <w:div w:id="1565793310">
              <w:marLeft w:val="0"/>
              <w:marRight w:val="0"/>
              <w:marTop w:val="0"/>
              <w:marBottom w:val="0"/>
              <w:divBdr>
                <w:top w:val="none" w:sz="0" w:space="0" w:color="auto"/>
                <w:left w:val="none" w:sz="0" w:space="0" w:color="auto"/>
                <w:bottom w:val="none" w:sz="0" w:space="0" w:color="auto"/>
                <w:right w:val="none" w:sz="0" w:space="0" w:color="auto"/>
              </w:divBdr>
              <w:divsChild>
                <w:div w:id="246113086">
                  <w:marLeft w:val="0"/>
                  <w:marRight w:val="0"/>
                  <w:marTop w:val="0"/>
                  <w:marBottom w:val="0"/>
                  <w:divBdr>
                    <w:top w:val="none" w:sz="0" w:space="0" w:color="auto"/>
                    <w:left w:val="none" w:sz="0" w:space="0" w:color="auto"/>
                    <w:bottom w:val="none" w:sz="0" w:space="0" w:color="auto"/>
                    <w:right w:val="none" w:sz="0" w:space="0" w:color="auto"/>
                  </w:divBdr>
                  <w:divsChild>
                    <w:div w:id="502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39568">
          <w:marLeft w:val="0"/>
          <w:marRight w:val="0"/>
          <w:marTop w:val="30"/>
          <w:marBottom w:val="60"/>
          <w:divBdr>
            <w:top w:val="none" w:sz="0" w:space="0" w:color="auto"/>
            <w:left w:val="none" w:sz="0" w:space="0" w:color="auto"/>
            <w:bottom w:val="none" w:sz="0" w:space="0" w:color="auto"/>
            <w:right w:val="none" w:sz="0" w:space="0" w:color="auto"/>
          </w:divBdr>
          <w:divsChild>
            <w:div w:id="2011787944">
              <w:marLeft w:val="0"/>
              <w:marRight w:val="0"/>
              <w:marTop w:val="0"/>
              <w:marBottom w:val="0"/>
              <w:divBdr>
                <w:top w:val="none" w:sz="0" w:space="0" w:color="auto"/>
                <w:left w:val="none" w:sz="0" w:space="0" w:color="auto"/>
                <w:bottom w:val="none" w:sz="0" w:space="0" w:color="auto"/>
                <w:right w:val="none" w:sz="0" w:space="0" w:color="auto"/>
              </w:divBdr>
              <w:divsChild>
                <w:div w:id="1969780230">
                  <w:marLeft w:val="0"/>
                  <w:marRight w:val="0"/>
                  <w:marTop w:val="0"/>
                  <w:marBottom w:val="0"/>
                  <w:divBdr>
                    <w:top w:val="none" w:sz="0" w:space="0" w:color="auto"/>
                    <w:left w:val="none" w:sz="0" w:space="0" w:color="auto"/>
                    <w:bottom w:val="none" w:sz="0" w:space="0" w:color="auto"/>
                    <w:right w:val="none" w:sz="0" w:space="0" w:color="auto"/>
                  </w:divBdr>
                  <w:divsChild>
                    <w:div w:id="598176689">
                      <w:marLeft w:val="0"/>
                      <w:marRight w:val="0"/>
                      <w:marTop w:val="0"/>
                      <w:marBottom w:val="0"/>
                      <w:divBdr>
                        <w:top w:val="none" w:sz="0" w:space="0" w:color="auto"/>
                        <w:left w:val="none" w:sz="0" w:space="0" w:color="auto"/>
                        <w:bottom w:val="none" w:sz="0" w:space="0" w:color="auto"/>
                        <w:right w:val="none" w:sz="0" w:space="0" w:color="auto"/>
                      </w:divBdr>
                      <w:divsChild>
                        <w:div w:id="11045011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7874119">
              <w:marLeft w:val="0"/>
              <w:marRight w:val="0"/>
              <w:marTop w:val="0"/>
              <w:marBottom w:val="0"/>
              <w:divBdr>
                <w:top w:val="none" w:sz="0" w:space="0" w:color="auto"/>
                <w:left w:val="none" w:sz="0" w:space="0" w:color="auto"/>
                <w:bottom w:val="none" w:sz="0" w:space="0" w:color="auto"/>
                <w:right w:val="none" w:sz="0" w:space="0" w:color="auto"/>
              </w:divBdr>
              <w:divsChild>
                <w:div w:id="613709796">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107457535">
                          <w:marLeft w:val="0"/>
                          <w:marRight w:val="0"/>
                          <w:marTop w:val="0"/>
                          <w:marBottom w:val="0"/>
                          <w:divBdr>
                            <w:top w:val="none" w:sz="0" w:space="0" w:color="auto"/>
                            <w:left w:val="none" w:sz="0" w:space="0" w:color="auto"/>
                            <w:bottom w:val="none" w:sz="0" w:space="0" w:color="auto"/>
                            <w:right w:val="none" w:sz="0" w:space="0" w:color="auto"/>
                          </w:divBdr>
                          <w:divsChild>
                            <w:div w:id="1931041626">
                              <w:marLeft w:val="0"/>
                              <w:marRight w:val="0"/>
                              <w:marTop w:val="0"/>
                              <w:marBottom w:val="0"/>
                              <w:divBdr>
                                <w:top w:val="none" w:sz="0" w:space="0" w:color="auto"/>
                                <w:left w:val="none" w:sz="0" w:space="0" w:color="auto"/>
                                <w:bottom w:val="none" w:sz="0" w:space="0" w:color="auto"/>
                                <w:right w:val="none" w:sz="0" w:space="0" w:color="auto"/>
                              </w:divBdr>
                              <w:divsChild>
                                <w:div w:id="2029326493">
                                  <w:marLeft w:val="0"/>
                                  <w:marRight w:val="0"/>
                                  <w:marTop w:val="0"/>
                                  <w:marBottom w:val="0"/>
                                  <w:divBdr>
                                    <w:top w:val="none" w:sz="0" w:space="0" w:color="auto"/>
                                    <w:left w:val="none" w:sz="0" w:space="0" w:color="auto"/>
                                    <w:bottom w:val="none" w:sz="0" w:space="0" w:color="auto"/>
                                    <w:right w:val="none" w:sz="0" w:space="0" w:color="auto"/>
                                  </w:divBdr>
                                  <w:divsChild>
                                    <w:div w:id="1068653514">
                                      <w:marLeft w:val="0"/>
                                      <w:marRight w:val="0"/>
                                      <w:marTop w:val="0"/>
                                      <w:marBottom w:val="0"/>
                                      <w:divBdr>
                                        <w:top w:val="none" w:sz="0" w:space="0" w:color="auto"/>
                                        <w:left w:val="none" w:sz="0" w:space="0" w:color="auto"/>
                                        <w:bottom w:val="none" w:sz="0" w:space="0" w:color="auto"/>
                                        <w:right w:val="none" w:sz="0" w:space="0" w:color="auto"/>
                                      </w:divBdr>
                                      <w:divsChild>
                                        <w:div w:id="388384905">
                                          <w:marLeft w:val="0"/>
                                          <w:marRight w:val="0"/>
                                          <w:marTop w:val="0"/>
                                          <w:marBottom w:val="0"/>
                                          <w:divBdr>
                                            <w:top w:val="none" w:sz="0" w:space="0" w:color="auto"/>
                                            <w:left w:val="none" w:sz="0" w:space="0" w:color="auto"/>
                                            <w:bottom w:val="none" w:sz="0" w:space="0" w:color="auto"/>
                                            <w:right w:val="none" w:sz="0" w:space="0" w:color="auto"/>
                                          </w:divBdr>
                                          <w:divsChild>
                                            <w:div w:id="2131776295">
                                              <w:marLeft w:val="0"/>
                                              <w:marRight w:val="0"/>
                                              <w:marTop w:val="0"/>
                                              <w:marBottom w:val="0"/>
                                              <w:divBdr>
                                                <w:top w:val="none" w:sz="0" w:space="0" w:color="auto"/>
                                                <w:left w:val="none" w:sz="0" w:space="0" w:color="auto"/>
                                                <w:bottom w:val="none" w:sz="0" w:space="0" w:color="auto"/>
                                                <w:right w:val="none" w:sz="0" w:space="0" w:color="auto"/>
                                              </w:divBdr>
                                              <w:divsChild>
                                                <w:div w:id="193542008">
                                                  <w:marLeft w:val="0"/>
                                                  <w:marRight w:val="0"/>
                                                  <w:marTop w:val="0"/>
                                                  <w:marBottom w:val="0"/>
                                                  <w:divBdr>
                                                    <w:top w:val="none" w:sz="0" w:space="0" w:color="auto"/>
                                                    <w:left w:val="none" w:sz="0" w:space="0" w:color="auto"/>
                                                    <w:bottom w:val="none" w:sz="0" w:space="0" w:color="auto"/>
                                                    <w:right w:val="none" w:sz="0" w:space="0" w:color="auto"/>
                                                  </w:divBdr>
                                                  <w:divsChild>
                                                    <w:div w:id="1441800571">
                                                      <w:marLeft w:val="0"/>
                                                      <w:marRight w:val="0"/>
                                                      <w:marTop w:val="0"/>
                                                      <w:marBottom w:val="0"/>
                                                      <w:divBdr>
                                                        <w:top w:val="none" w:sz="0" w:space="0" w:color="auto"/>
                                                        <w:left w:val="none" w:sz="0" w:space="0" w:color="auto"/>
                                                        <w:bottom w:val="none" w:sz="0" w:space="0" w:color="auto"/>
                                                        <w:right w:val="none" w:sz="0" w:space="0" w:color="auto"/>
                                                      </w:divBdr>
                                                      <w:divsChild>
                                                        <w:div w:id="1302996744">
                                                          <w:marLeft w:val="0"/>
                                                          <w:marRight w:val="0"/>
                                                          <w:marTop w:val="0"/>
                                                          <w:marBottom w:val="0"/>
                                                          <w:divBdr>
                                                            <w:top w:val="none" w:sz="0" w:space="0" w:color="auto"/>
                                                            <w:left w:val="none" w:sz="0" w:space="0" w:color="auto"/>
                                                            <w:bottom w:val="none" w:sz="0" w:space="0" w:color="auto"/>
                                                            <w:right w:val="none" w:sz="0" w:space="0" w:color="auto"/>
                                                          </w:divBdr>
                                                          <w:divsChild>
                                                            <w:div w:id="816805498">
                                                              <w:marLeft w:val="0"/>
                                                              <w:marRight w:val="0"/>
                                                              <w:marTop w:val="0"/>
                                                              <w:marBottom w:val="0"/>
                                                              <w:divBdr>
                                                                <w:top w:val="none" w:sz="0" w:space="0" w:color="auto"/>
                                                                <w:left w:val="none" w:sz="0" w:space="0" w:color="auto"/>
                                                                <w:bottom w:val="none" w:sz="0" w:space="0" w:color="auto"/>
                                                                <w:right w:val="none" w:sz="0" w:space="0" w:color="auto"/>
                                                              </w:divBdr>
                                                            </w:div>
                                                          </w:divsChild>
                                                        </w:div>
                                                        <w:div w:id="1625892232">
                                                          <w:marLeft w:val="0"/>
                                                          <w:marRight w:val="0"/>
                                                          <w:marTop w:val="0"/>
                                                          <w:marBottom w:val="0"/>
                                                          <w:divBdr>
                                                            <w:top w:val="none" w:sz="0" w:space="0" w:color="auto"/>
                                                            <w:left w:val="none" w:sz="0" w:space="0" w:color="auto"/>
                                                            <w:bottom w:val="none" w:sz="0" w:space="0" w:color="auto"/>
                                                            <w:right w:val="none" w:sz="0" w:space="0" w:color="auto"/>
                                                          </w:divBdr>
                                                          <w:divsChild>
                                                            <w:div w:id="312949770">
                                                              <w:marLeft w:val="0"/>
                                                              <w:marRight w:val="0"/>
                                                              <w:marTop w:val="0"/>
                                                              <w:marBottom w:val="0"/>
                                                              <w:divBdr>
                                                                <w:top w:val="none" w:sz="0" w:space="0" w:color="auto"/>
                                                                <w:left w:val="none" w:sz="0" w:space="0" w:color="auto"/>
                                                                <w:bottom w:val="none" w:sz="0" w:space="0" w:color="auto"/>
                                                                <w:right w:val="none" w:sz="0" w:space="0" w:color="auto"/>
                                                              </w:divBdr>
                                                              <w:divsChild>
                                                                <w:div w:id="539823202">
                                                                  <w:marLeft w:val="0"/>
                                                                  <w:marRight w:val="0"/>
                                                                  <w:marTop w:val="0"/>
                                                                  <w:marBottom w:val="0"/>
                                                                  <w:divBdr>
                                                                    <w:top w:val="none" w:sz="0" w:space="0" w:color="auto"/>
                                                                    <w:left w:val="none" w:sz="0" w:space="0" w:color="auto"/>
                                                                    <w:bottom w:val="none" w:sz="0" w:space="0" w:color="auto"/>
                                                                    <w:right w:val="none" w:sz="0" w:space="0" w:color="auto"/>
                                                                  </w:divBdr>
                                                                  <w:divsChild>
                                                                    <w:div w:id="1122964439">
                                                                      <w:marLeft w:val="0"/>
                                                                      <w:marRight w:val="0"/>
                                                                      <w:marTop w:val="0"/>
                                                                      <w:marBottom w:val="0"/>
                                                                      <w:divBdr>
                                                                        <w:top w:val="none" w:sz="0" w:space="0" w:color="auto"/>
                                                                        <w:left w:val="none" w:sz="0" w:space="0" w:color="auto"/>
                                                                        <w:bottom w:val="none" w:sz="0" w:space="0" w:color="auto"/>
                                                                        <w:right w:val="none" w:sz="0" w:space="0" w:color="auto"/>
                                                                      </w:divBdr>
                                                                      <w:divsChild>
                                                                        <w:div w:id="303120680">
                                                                          <w:marLeft w:val="0"/>
                                                                          <w:marRight w:val="0"/>
                                                                          <w:marTop w:val="75"/>
                                                                          <w:marBottom w:val="75"/>
                                                                          <w:divBdr>
                                                                            <w:top w:val="none" w:sz="0" w:space="0" w:color="auto"/>
                                                                            <w:left w:val="none" w:sz="0" w:space="0" w:color="auto"/>
                                                                            <w:bottom w:val="none" w:sz="0" w:space="0" w:color="auto"/>
                                                                            <w:right w:val="none" w:sz="0" w:space="0" w:color="auto"/>
                                                                          </w:divBdr>
                                                                          <w:divsChild>
                                                                            <w:div w:id="891041332">
                                                                              <w:marLeft w:val="0"/>
                                                                              <w:marRight w:val="0"/>
                                                                              <w:marTop w:val="0"/>
                                                                              <w:marBottom w:val="0"/>
                                                                              <w:divBdr>
                                                                                <w:top w:val="none" w:sz="0" w:space="0" w:color="auto"/>
                                                                                <w:left w:val="none" w:sz="0" w:space="0" w:color="auto"/>
                                                                                <w:bottom w:val="none" w:sz="0" w:space="0" w:color="auto"/>
                                                                                <w:right w:val="none" w:sz="0" w:space="0" w:color="auto"/>
                                                                              </w:divBdr>
                                                                              <w:divsChild>
                                                                                <w:div w:id="1746106217">
                                                                                  <w:marLeft w:val="0"/>
                                                                                  <w:marRight w:val="0"/>
                                                                                  <w:marTop w:val="0"/>
                                                                                  <w:marBottom w:val="0"/>
                                                                                  <w:divBdr>
                                                                                    <w:top w:val="none" w:sz="0" w:space="0" w:color="auto"/>
                                                                                    <w:left w:val="none" w:sz="0" w:space="0" w:color="auto"/>
                                                                                    <w:bottom w:val="none" w:sz="0" w:space="0" w:color="auto"/>
                                                                                    <w:right w:val="none" w:sz="0" w:space="0" w:color="auto"/>
                                                                                  </w:divBdr>
                                                                                  <w:divsChild>
                                                                                    <w:div w:id="21231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261571">
                                          <w:marLeft w:val="0"/>
                                          <w:marRight w:val="0"/>
                                          <w:marTop w:val="0"/>
                                          <w:marBottom w:val="0"/>
                                          <w:divBdr>
                                            <w:top w:val="none" w:sz="0" w:space="0" w:color="auto"/>
                                            <w:left w:val="none" w:sz="0" w:space="0" w:color="auto"/>
                                            <w:bottom w:val="none" w:sz="0" w:space="0" w:color="auto"/>
                                            <w:right w:val="none" w:sz="0" w:space="0" w:color="auto"/>
                                          </w:divBdr>
                                          <w:divsChild>
                                            <w:div w:id="1615018852">
                                              <w:marLeft w:val="0"/>
                                              <w:marRight w:val="0"/>
                                              <w:marTop w:val="0"/>
                                              <w:marBottom w:val="0"/>
                                              <w:divBdr>
                                                <w:top w:val="none" w:sz="0" w:space="0" w:color="auto"/>
                                                <w:left w:val="none" w:sz="0" w:space="0" w:color="auto"/>
                                                <w:bottom w:val="none" w:sz="0" w:space="0" w:color="auto"/>
                                                <w:right w:val="none" w:sz="0" w:space="0" w:color="auto"/>
                                              </w:divBdr>
                                              <w:divsChild>
                                                <w:div w:id="1143961320">
                                                  <w:marLeft w:val="0"/>
                                                  <w:marRight w:val="0"/>
                                                  <w:marTop w:val="0"/>
                                                  <w:marBottom w:val="0"/>
                                                  <w:divBdr>
                                                    <w:top w:val="none" w:sz="0" w:space="0" w:color="auto"/>
                                                    <w:left w:val="none" w:sz="0" w:space="0" w:color="auto"/>
                                                    <w:bottom w:val="none" w:sz="0" w:space="0" w:color="auto"/>
                                                    <w:right w:val="none" w:sz="0" w:space="0" w:color="auto"/>
                                                  </w:divBdr>
                                                  <w:divsChild>
                                                    <w:div w:id="1135948757">
                                                      <w:marLeft w:val="0"/>
                                                      <w:marRight w:val="0"/>
                                                      <w:marTop w:val="150"/>
                                                      <w:marBottom w:val="0"/>
                                                      <w:divBdr>
                                                        <w:top w:val="none" w:sz="0" w:space="0" w:color="auto"/>
                                                        <w:left w:val="none" w:sz="0" w:space="0" w:color="auto"/>
                                                        <w:bottom w:val="none" w:sz="0" w:space="0" w:color="auto"/>
                                                        <w:right w:val="none" w:sz="0" w:space="0" w:color="auto"/>
                                                      </w:divBdr>
                                                      <w:divsChild>
                                                        <w:div w:id="1432093272">
                                                          <w:marLeft w:val="0"/>
                                                          <w:marRight w:val="0"/>
                                                          <w:marTop w:val="0"/>
                                                          <w:marBottom w:val="0"/>
                                                          <w:divBdr>
                                                            <w:top w:val="none" w:sz="0" w:space="0" w:color="auto"/>
                                                            <w:left w:val="none" w:sz="0" w:space="0" w:color="auto"/>
                                                            <w:bottom w:val="none" w:sz="0" w:space="0" w:color="auto"/>
                                                            <w:right w:val="none" w:sz="0" w:space="0" w:color="auto"/>
                                                          </w:divBdr>
                                                        </w:div>
                                                        <w:div w:id="1838378887">
                                                          <w:marLeft w:val="0"/>
                                                          <w:marRight w:val="0"/>
                                                          <w:marTop w:val="0"/>
                                                          <w:marBottom w:val="0"/>
                                                          <w:divBdr>
                                                            <w:top w:val="none" w:sz="0" w:space="0" w:color="auto"/>
                                                            <w:left w:val="none" w:sz="0" w:space="0" w:color="auto"/>
                                                            <w:bottom w:val="none" w:sz="0" w:space="0" w:color="auto"/>
                                                            <w:right w:val="none" w:sz="0" w:space="0" w:color="auto"/>
                                                          </w:divBdr>
                                                        </w:div>
                                                      </w:divsChild>
                                                    </w:div>
                                                    <w:div w:id="1596935579">
                                                      <w:marLeft w:val="0"/>
                                                      <w:marRight w:val="0"/>
                                                      <w:marTop w:val="0"/>
                                                      <w:marBottom w:val="0"/>
                                                      <w:divBdr>
                                                        <w:top w:val="none" w:sz="0" w:space="0" w:color="auto"/>
                                                        <w:left w:val="none" w:sz="0" w:space="0" w:color="auto"/>
                                                        <w:bottom w:val="none" w:sz="0" w:space="0" w:color="auto"/>
                                                        <w:right w:val="none" w:sz="0" w:space="0" w:color="auto"/>
                                                      </w:divBdr>
                                                      <w:divsChild>
                                                        <w:div w:id="301815997">
                                                          <w:marLeft w:val="0"/>
                                                          <w:marRight w:val="0"/>
                                                          <w:marTop w:val="0"/>
                                                          <w:marBottom w:val="0"/>
                                                          <w:divBdr>
                                                            <w:top w:val="none" w:sz="0" w:space="0" w:color="auto"/>
                                                            <w:left w:val="none" w:sz="0" w:space="0" w:color="auto"/>
                                                            <w:bottom w:val="none" w:sz="0" w:space="0" w:color="auto"/>
                                                            <w:right w:val="none" w:sz="0" w:space="0" w:color="auto"/>
                                                          </w:divBdr>
                                                          <w:divsChild>
                                                            <w:div w:id="3064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8501793">
      <w:bodyDiv w:val="1"/>
      <w:marLeft w:val="0"/>
      <w:marRight w:val="0"/>
      <w:marTop w:val="0"/>
      <w:marBottom w:val="0"/>
      <w:divBdr>
        <w:top w:val="none" w:sz="0" w:space="0" w:color="auto"/>
        <w:left w:val="none" w:sz="0" w:space="0" w:color="auto"/>
        <w:bottom w:val="none" w:sz="0" w:space="0" w:color="auto"/>
        <w:right w:val="none" w:sz="0" w:space="0" w:color="auto"/>
      </w:divBdr>
    </w:div>
    <w:div w:id="1070542828">
      <w:bodyDiv w:val="1"/>
      <w:marLeft w:val="0"/>
      <w:marRight w:val="0"/>
      <w:marTop w:val="0"/>
      <w:marBottom w:val="0"/>
      <w:divBdr>
        <w:top w:val="none" w:sz="0" w:space="0" w:color="auto"/>
        <w:left w:val="none" w:sz="0" w:space="0" w:color="auto"/>
        <w:bottom w:val="none" w:sz="0" w:space="0" w:color="auto"/>
        <w:right w:val="none" w:sz="0" w:space="0" w:color="auto"/>
      </w:divBdr>
    </w:div>
    <w:div w:id="1075010156">
      <w:bodyDiv w:val="1"/>
      <w:marLeft w:val="0"/>
      <w:marRight w:val="0"/>
      <w:marTop w:val="0"/>
      <w:marBottom w:val="0"/>
      <w:divBdr>
        <w:top w:val="none" w:sz="0" w:space="0" w:color="auto"/>
        <w:left w:val="none" w:sz="0" w:space="0" w:color="auto"/>
        <w:bottom w:val="none" w:sz="0" w:space="0" w:color="auto"/>
        <w:right w:val="none" w:sz="0" w:space="0" w:color="auto"/>
      </w:divBdr>
      <w:divsChild>
        <w:div w:id="1655331520">
          <w:marLeft w:val="0"/>
          <w:marRight w:val="0"/>
          <w:marTop w:val="0"/>
          <w:marBottom w:val="120"/>
          <w:divBdr>
            <w:top w:val="none" w:sz="0" w:space="0" w:color="auto"/>
            <w:left w:val="none" w:sz="0" w:space="0" w:color="auto"/>
            <w:bottom w:val="single" w:sz="12" w:space="9" w:color="EBEBEB"/>
            <w:right w:val="none" w:sz="0" w:space="0" w:color="auto"/>
          </w:divBdr>
          <w:divsChild>
            <w:div w:id="926765431">
              <w:marLeft w:val="0"/>
              <w:marRight w:val="0"/>
              <w:marTop w:val="100"/>
              <w:marBottom w:val="100"/>
              <w:divBdr>
                <w:top w:val="none" w:sz="0" w:space="0" w:color="auto"/>
                <w:left w:val="none" w:sz="0" w:space="0" w:color="auto"/>
                <w:bottom w:val="none" w:sz="0" w:space="0" w:color="auto"/>
                <w:right w:val="none" w:sz="0" w:space="0" w:color="auto"/>
              </w:divBdr>
              <w:divsChild>
                <w:div w:id="9783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27">
          <w:marLeft w:val="0"/>
          <w:marRight w:val="0"/>
          <w:marTop w:val="0"/>
          <w:marBottom w:val="120"/>
          <w:divBdr>
            <w:top w:val="none" w:sz="0" w:space="0" w:color="auto"/>
            <w:left w:val="none" w:sz="0" w:space="0" w:color="auto"/>
            <w:bottom w:val="none" w:sz="0" w:space="0" w:color="auto"/>
            <w:right w:val="none" w:sz="0" w:space="0" w:color="auto"/>
          </w:divBdr>
          <w:divsChild>
            <w:div w:id="1286883621">
              <w:marLeft w:val="0"/>
              <w:marRight w:val="0"/>
              <w:marTop w:val="0"/>
              <w:marBottom w:val="0"/>
              <w:divBdr>
                <w:top w:val="none" w:sz="0" w:space="0" w:color="auto"/>
                <w:left w:val="none" w:sz="0" w:space="0" w:color="auto"/>
                <w:bottom w:val="none" w:sz="0" w:space="0" w:color="auto"/>
                <w:right w:val="none" w:sz="0" w:space="0" w:color="auto"/>
              </w:divBdr>
              <w:divsChild>
                <w:div w:id="1221329652">
                  <w:marLeft w:val="0"/>
                  <w:marRight w:val="0"/>
                  <w:marTop w:val="0"/>
                  <w:marBottom w:val="0"/>
                  <w:divBdr>
                    <w:top w:val="none" w:sz="0" w:space="0" w:color="auto"/>
                    <w:left w:val="none" w:sz="0" w:space="0" w:color="auto"/>
                    <w:bottom w:val="none" w:sz="0" w:space="0" w:color="auto"/>
                    <w:right w:val="none" w:sz="0" w:space="0" w:color="auto"/>
                  </w:divBdr>
                  <w:divsChild>
                    <w:div w:id="2925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00664">
              <w:marLeft w:val="0"/>
              <w:marRight w:val="0"/>
              <w:marTop w:val="0"/>
              <w:marBottom w:val="0"/>
              <w:divBdr>
                <w:top w:val="none" w:sz="0" w:space="0" w:color="auto"/>
                <w:left w:val="none" w:sz="0" w:space="0" w:color="auto"/>
                <w:bottom w:val="single" w:sz="6" w:space="0" w:color="000000"/>
                <w:right w:val="none" w:sz="0" w:space="0" w:color="auto"/>
              </w:divBdr>
              <w:divsChild>
                <w:div w:id="1260867396">
                  <w:marLeft w:val="0"/>
                  <w:marRight w:val="0"/>
                  <w:marTop w:val="0"/>
                  <w:marBottom w:val="0"/>
                  <w:divBdr>
                    <w:top w:val="none" w:sz="0" w:space="0" w:color="auto"/>
                    <w:left w:val="none" w:sz="0" w:space="0" w:color="auto"/>
                    <w:bottom w:val="none" w:sz="0" w:space="0" w:color="auto"/>
                    <w:right w:val="none" w:sz="0" w:space="0" w:color="auto"/>
                  </w:divBdr>
                  <w:divsChild>
                    <w:div w:id="1115758593">
                      <w:marLeft w:val="0"/>
                      <w:marRight w:val="0"/>
                      <w:marTop w:val="0"/>
                      <w:marBottom w:val="0"/>
                      <w:divBdr>
                        <w:top w:val="none" w:sz="0" w:space="0" w:color="auto"/>
                        <w:left w:val="none" w:sz="0" w:space="0" w:color="auto"/>
                        <w:bottom w:val="none" w:sz="0" w:space="0" w:color="auto"/>
                        <w:right w:val="none" w:sz="0" w:space="0" w:color="auto"/>
                      </w:divBdr>
                      <w:divsChild>
                        <w:div w:id="7737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0438">
                  <w:marLeft w:val="0"/>
                  <w:marRight w:val="0"/>
                  <w:marTop w:val="0"/>
                  <w:marBottom w:val="0"/>
                  <w:divBdr>
                    <w:top w:val="none" w:sz="0" w:space="0" w:color="auto"/>
                    <w:left w:val="none" w:sz="0" w:space="0" w:color="auto"/>
                    <w:bottom w:val="none" w:sz="0" w:space="0" w:color="auto"/>
                    <w:right w:val="none" w:sz="0" w:space="0" w:color="auto"/>
                  </w:divBdr>
                  <w:divsChild>
                    <w:div w:id="1160579987">
                      <w:marLeft w:val="0"/>
                      <w:marRight w:val="0"/>
                      <w:marTop w:val="0"/>
                      <w:marBottom w:val="0"/>
                      <w:divBdr>
                        <w:top w:val="none" w:sz="0" w:space="0" w:color="auto"/>
                        <w:left w:val="none" w:sz="0" w:space="0" w:color="auto"/>
                        <w:bottom w:val="none" w:sz="0" w:space="0" w:color="auto"/>
                        <w:right w:val="none" w:sz="0" w:space="0" w:color="auto"/>
                      </w:divBdr>
                      <w:divsChild>
                        <w:div w:id="2225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3767">
          <w:marLeft w:val="0"/>
          <w:marRight w:val="0"/>
          <w:marTop w:val="0"/>
          <w:marBottom w:val="0"/>
          <w:divBdr>
            <w:top w:val="none" w:sz="0" w:space="0" w:color="auto"/>
            <w:left w:val="none" w:sz="0" w:space="0" w:color="auto"/>
            <w:bottom w:val="none" w:sz="0" w:space="0" w:color="auto"/>
            <w:right w:val="none" w:sz="0" w:space="0" w:color="auto"/>
          </w:divBdr>
        </w:div>
      </w:divsChild>
    </w:div>
    <w:div w:id="1104305269">
      <w:bodyDiv w:val="1"/>
      <w:marLeft w:val="0"/>
      <w:marRight w:val="0"/>
      <w:marTop w:val="0"/>
      <w:marBottom w:val="0"/>
      <w:divBdr>
        <w:top w:val="none" w:sz="0" w:space="0" w:color="auto"/>
        <w:left w:val="none" w:sz="0" w:space="0" w:color="auto"/>
        <w:bottom w:val="none" w:sz="0" w:space="0" w:color="auto"/>
        <w:right w:val="none" w:sz="0" w:space="0" w:color="auto"/>
      </w:divBdr>
    </w:div>
    <w:div w:id="1121338154">
      <w:bodyDiv w:val="1"/>
      <w:marLeft w:val="0"/>
      <w:marRight w:val="0"/>
      <w:marTop w:val="0"/>
      <w:marBottom w:val="0"/>
      <w:divBdr>
        <w:top w:val="none" w:sz="0" w:space="0" w:color="auto"/>
        <w:left w:val="none" w:sz="0" w:space="0" w:color="auto"/>
        <w:bottom w:val="none" w:sz="0" w:space="0" w:color="auto"/>
        <w:right w:val="none" w:sz="0" w:space="0" w:color="auto"/>
      </w:divBdr>
      <w:divsChild>
        <w:div w:id="687218670">
          <w:marLeft w:val="0"/>
          <w:marRight w:val="0"/>
          <w:marTop w:val="0"/>
          <w:marBottom w:val="240"/>
          <w:divBdr>
            <w:top w:val="none" w:sz="0" w:space="0" w:color="auto"/>
            <w:left w:val="none" w:sz="0" w:space="0" w:color="auto"/>
            <w:bottom w:val="none" w:sz="0" w:space="0" w:color="auto"/>
            <w:right w:val="none" w:sz="0" w:space="0" w:color="auto"/>
          </w:divBdr>
          <w:divsChild>
            <w:div w:id="376248763">
              <w:marLeft w:val="0"/>
              <w:marRight w:val="0"/>
              <w:marTop w:val="0"/>
              <w:marBottom w:val="0"/>
              <w:divBdr>
                <w:top w:val="none" w:sz="0" w:space="0" w:color="auto"/>
                <w:left w:val="none" w:sz="0" w:space="0" w:color="auto"/>
                <w:bottom w:val="none" w:sz="0" w:space="0" w:color="auto"/>
                <w:right w:val="none" w:sz="0" w:space="0" w:color="auto"/>
              </w:divBdr>
              <w:divsChild>
                <w:div w:id="16502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7370">
          <w:marLeft w:val="0"/>
          <w:marRight w:val="0"/>
          <w:marTop w:val="0"/>
          <w:marBottom w:val="240"/>
          <w:divBdr>
            <w:top w:val="none" w:sz="0" w:space="0" w:color="auto"/>
            <w:left w:val="none" w:sz="0" w:space="0" w:color="auto"/>
            <w:bottom w:val="none" w:sz="0" w:space="0" w:color="auto"/>
            <w:right w:val="none" w:sz="0" w:space="0" w:color="auto"/>
          </w:divBdr>
          <w:divsChild>
            <w:div w:id="1538660727">
              <w:marLeft w:val="0"/>
              <w:marRight w:val="0"/>
              <w:marTop w:val="0"/>
              <w:marBottom w:val="0"/>
              <w:divBdr>
                <w:top w:val="none" w:sz="0" w:space="0" w:color="auto"/>
                <w:left w:val="none" w:sz="0" w:space="0" w:color="auto"/>
                <w:bottom w:val="none" w:sz="0" w:space="0" w:color="auto"/>
                <w:right w:val="none" w:sz="0" w:space="0" w:color="auto"/>
              </w:divBdr>
              <w:divsChild>
                <w:div w:id="1845975963">
                  <w:marLeft w:val="0"/>
                  <w:marRight w:val="0"/>
                  <w:marTop w:val="0"/>
                  <w:marBottom w:val="0"/>
                  <w:divBdr>
                    <w:top w:val="none" w:sz="0" w:space="0" w:color="auto"/>
                    <w:left w:val="none" w:sz="0" w:space="0" w:color="auto"/>
                    <w:bottom w:val="none" w:sz="0" w:space="0" w:color="auto"/>
                    <w:right w:val="none" w:sz="0" w:space="0" w:color="auto"/>
                  </w:divBdr>
                  <w:divsChild>
                    <w:div w:id="1046638095">
                      <w:marLeft w:val="0"/>
                      <w:marRight w:val="0"/>
                      <w:marTop w:val="0"/>
                      <w:marBottom w:val="0"/>
                      <w:divBdr>
                        <w:top w:val="none" w:sz="0" w:space="0" w:color="auto"/>
                        <w:left w:val="none" w:sz="0" w:space="0" w:color="auto"/>
                        <w:bottom w:val="none" w:sz="0" w:space="0" w:color="auto"/>
                        <w:right w:val="none" w:sz="0" w:space="0" w:color="auto"/>
                      </w:divBdr>
                      <w:divsChild>
                        <w:div w:id="191281092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66176">
          <w:marLeft w:val="0"/>
          <w:marRight w:val="0"/>
          <w:marTop w:val="0"/>
          <w:marBottom w:val="240"/>
          <w:divBdr>
            <w:top w:val="none" w:sz="0" w:space="0" w:color="auto"/>
            <w:left w:val="none" w:sz="0" w:space="0" w:color="auto"/>
            <w:bottom w:val="none" w:sz="0" w:space="0" w:color="auto"/>
            <w:right w:val="none" w:sz="0" w:space="0" w:color="auto"/>
          </w:divBdr>
          <w:divsChild>
            <w:div w:id="1358653988">
              <w:marLeft w:val="0"/>
              <w:marRight w:val="0"/>
              <w:marTop w:val="0"/>
              <w:marBottom w:val="0"/>
              <w:divBdr>
                <w:top w:val="none" w:sz="0" w:space="0" w:color="auto"/>
                <w:left w:val="none" w:sz="0" w:space="0" w:color="auto"/>
                <w:bottom w:val="none" w:sz="0" w:space="0" w:color="auto"/>
                <w:right w:val="none" w:sz="0" w:space="0" w:color="auto"/>
              </w:divBdr>
              <w:divsChild>
                <w:div w:id="373696163">
                  <w:marLeft w:val="0"/>
                  <w:marRight w:val="0"/>
                  <w:marTop w:val="0"/>
                  <w:marBottom w:val="0"/>
                  <w:divBdr>
                    <w:top w:val="none" w:sz="0" w:space="0" w:color="auto"/>
                    <w:left w:val="none" w:sz="0" w:space="0" w:color="auto"/>
                    <w:bottom w:val="none" w:sz="0" w:space="0" w:color="auto"/>
                    <w:right w:val="none" w:sz="0" w:space="0" w:color="auto"/>
                  </w:divBdr>
                  <w:divsChild>
                    <w:div w:id="810753564">
                      <w:marLeft w:val="0"/>
                      <w:marRight w:val="0"/>
                      <w:marTop w:val="0"/>
                      <w:marBottom w:val="0"/>
                      <w:divBdr>
                        <w:top w:val="none" w:sz="0" w:space="0" w:color="auto"/>
                        <w:left w:val="none" w:sz="0" w:space="0" w:color="auto"/>
                        <w:bottom w:val="none" w:sz="0" w:space="0" w:color="auto"/>
                        <w:right w:val="none" w:sz="0" w:space="0" w:color="auto"/>
                      </w:divBdr>
                      <w:divsChild>
                        <w:div w:id="19098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21646">
          <w:marLeft w:val="0"/>
          <w:marRight w:val="0"/>
          <w:marTop w:val="0"/>
          <w:marBottom w:val="240"/>
          <w:divBdr>
            <w:top w:val="none" w:sz="0" w:space="0" w:color="auto"/>
            <w:left w:val="none" w:sz="0" w:space="0" w:color="auto"/>
            <w:bottom w:val="none" w:sz="0" w:space="0" w:color="auto"/>
            <w:right w:val="none" w:sz="0" w:space="0" w:color="auto"/>
          </w:divBdr>
          <w:divsChild>
            <w:div w:id="1658992074">
              <w:marLeft w:val="0"/>
              <w:marRight w:val="0"/>
              <w:marTop w:val="0"/>
              <w:marBottom w:val="0"/>
              <w:divBdr>
                <w:top w:val="none" w:sz="0" w:space="0" w:color="auto"/>
                <w:left w:val="none" w:sz="0" w:space="0" w:color="auto"/>
                <w:bottom w:val="none" w:sz="0" w:space="0" w:color="auto"/>
                <w:right w:val="none" w:sz="0" w:space="0" w:color="auto"/>
              </w:divBdr>
              <w:divsChild>
                <w:div w:id="1570841114">
                  <w:marLeft w:val="0"/>
                  <w:marRight w:val="0"/>
                  <w:marTop w:val="0"/>
                  <w:marBottom w:val="0"/>
                  <w:divBdr>
                    <w:top w:val="none" w:sz="0" w:space="0" w:color="auto"/>
                    <w:left w:val="none" w:sz="0" w:space="0" w:color="auto"/>
                    <w:bottom w:val="none" w:sz="0" w:space="0" w:color="auto"/>
                    <w:right w:val="none" w:sz="0" w:space="0" w:color="auto"/>
                  </w:divBdr>
                  <w:divsChild>
                    <w:div w:id="107237504">
                      <w:marLeft w:val="0"/>
                      <w:marRight w:val="0"/>
                      <w:marTop w:val="0"/>
                      <w:marBottom w:val="0"/>
                      <w:divBdr>
                        <w:top w:val="none" w:sz="0" w:space="0" w:color="auto"/>
                        <w:left w:val="none" w:sz="0" w:space="0" w:color="auto"/>
                        <w:bottom w:val="none" w:sz="0" w:space="0" w:color="auto"/>
                        <w:right w:val="none" w:sz="0" w:space="0" w:color="auto"/>
                      </w:divBdr>
                      <w:divsChild>
                        <w:div w:id="1311211149">
                          <w:marLeft w:val="0"/>
                          <w:marRight w:val="0"/>
                          <w:marTop w:val="0"/>
                          <w:marBottom w:val="0"/>
                          <w:divBdr>
                            <w:top w:val="none" w:sz="0" w:space="0" w:color="auto"/>
                            <w:left w:val="none" w:sz="0" w:space="0" w:color="auto"/>
                            <w:bottom w:val="none" w:sz="0" w:space="0" w:color="auto"/>
                            <w:right w:val="none" w:sz="0" w:space="0" w:color="auto"/>
                          </w:divBdr>
                        </w:div>
                        <w:div w:id="3361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129446">
      <w:bodyDiv w:val="1"/>
      <w:marLeft w:val="0"/>
      <w:marRight w:val="0"/>
      <w:marTop w:val="0"/>
      <w:marBottom w:val="0"/>
      <w:divBdr>
        <w:top w:val="none" w:sz="0" w:space="0" w:color="auto"/>
        <w:left w:val="none" w:sz="0" w:space="0" w:color="auto"/>
        <w:bottom w:val="none" w:sz="0" w:space="0" w:color="auto"/>
        <w:right w:val="none" w:sz="0" w:space="0" w:color="auto"/>
      </w:divBdr>
    </w:div>
    <w:div w:id="1157262238">
      <w:bodyDiv w:val="1"/>
      <w:marLeft w:val="0"/>
      <w:marRight w:val="0"/>
      <w:marTop w:val="0"/>
      <w:marBottom w:val="0"/>
      <w:divBdr>
        <w:top w:val="none" w:sz="0" w:space="0" w:color="auto"/>
        <w:left w:val="none" w:sz="0" w:space="0" w:color="auto"/>
        <w:bottom w:val="none" w:sz="0" w:space="0" w:color="auto"/>
        <w:right w:val="none" w:sz="0" w:space="0" w:color="auto"/>
      </w:divBdr>
    </w:div>
    <w:div w:id="1192917538">
      <w:bodyDiv w:val="1"/>
      <w:marLeft w:val="0"/>
      <w:marRight w:val="0"/>
      <w:marTop w:val="0"/>
      <w:marBottom w:val="0"/>
      <w:divBdr>
        <w:top w:val="none" w:sz="0" w:space="0" w:color="auto"/>
        <w:left w:val="none" w:sz="0" w:space="0" w:color="auto"/>
        <w:bottom w:val="none" w:sz="0" w:space="0" w:color="auto"/>
        <w:right w:val="none" w:sz="0" w:space="0" w:color="auto"/>
      </w:divBdr>
      <w:divsChild>
        <w:div w:id="1448964236">
          <w:marLeft w:val="0"/>
          <w:marRight w:val="0"/>
          <w:marTop w:val="0"/>
          <w:marBottom w:val="0"/>
          <w:divBdr>
            <w:top w:val="none" w:sz="0" w:space="0" w:color="auto"/>
            <w:left w:val="none" w:sz="0" w:space="0" w:color="auto"/>
            <w:bottom w:val="none" w:sz="0" w:space="0" w:color="auto"/>
            <w:right w:val="none" w:sz="0" w:space="0" w:color="auto"/>
          </w:divBdr>
          <w:divsChild>
            <w:div w:id="810757205">
              <w:marLeft w:val="0"/>
              <w:marRight w:val="0"/>
              <w:marTop w:val="0"/>
              <w:marBottom w:val="0"/>
              <w:divBdr>
                <w:top w:val="none" w:sz="0" w:space="0" w:color="auto"/>
                <w:left w:val="none" w:sz="0" w:space="0" w:color="auto"/>
                <w:bottom w:val="none" w:sz="0" w:space="0" w:color="auto"/>
                <w:right w:val="none" w:sz="0" w:space="0" w:color="auto"/>
              </w:divBdr>
              <w:divsChild>
                <w:div w:id="1924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4652">
      <w:bodyDiv w:val="1"/>
      <w:marLeft w:val="0"/>
      <w:marRight w:val="0"/>
      <w:marTop w:val="0"/>
      <w:marBottom w:val="0"/>
      <w:divBdr>
        <w:top w:val="none" w:sz="0" w:space="0" w:color="auto"/>
        <w:left w:val="none" w:sz="0" w:space="0" w:color="auto"/>
        <w:bottom w:val="none" w:sz="0" w:space="0" w:color="auto"/>
        <w:right w:val="none" w:sz="0" w:space="0" w:color="auto"/>
      </w:divBdr>
    </w:div>
    <w:div w:id="1196776232">
      <w:bodyDiv w:val="1"/>
      <w:marLeft w:val="0"/>
      <w:marRight w:val="0"/>
      <w:marTop w:val="0"/>
      <w:marBottom w:val="0"/>
      <w:divBdr>
        <w:top w:val="none" w:sz="0" w:space="0" w:color="auto"/>
        <w:left w:val="none" w:sz="0" w:space="0" w:color="auto"/>
        <w:bottom w:val="none" w:sz="0" w:space="0" w:color="auto"/>
        <w:right w:val="none" w:sz="0" w:space="0" w:color="auto"/>
      </w:divBdr>
    </w:div>
    <w:div w:id="1197888704">
      <w:bodyDiv w:val="1"/>
      <w:marLeft w:val="0"/>
      <w:marRight w:val="0"/>
      <w:marTop w:val="0"/>
      <w:marBottom w:val="0"/>
      <w:divBdr>
        <w:top w:val="none" w:sz="0" w:space="0" w:color="auto"/>
        <w:left w:val="none" w:sz="0" w:space="0" w:color="auto"/>
        <w:bottom w:val="none" w:sz="0" w:space="0" w:color="auto"/>
        <w:right w:val="none" w:sz="0" w:space="0" w:color="auto"/>
      </w:divBdr>
      <w:divsChild>
        <w:div w:id="1950383134">
          <w:marLeft w:val="0"/>
          <w:marRight w:val="0"/>
          <w:marTop w:val="0"/>
          <w:marBottom w:val="120"/>
          <w:divBdr>
            <w:top w:val="none" w:sz="0" w:space="0" w:color="auto"/>
            <w:left w:val="none" w:sz="0" w:space="0" w:color="auto"/>
            <w:bottom w:val="single" w:sz="12" w:space="9" w:color="EBEBEB"/>
            <w:right w:val="none" w:sz="0" w:space="0" w:color="auto"/>
          </w:divBdr>
          <w:divsChild>
            <w:div w:id="1905018631">
              <w:marLeft w:val="0"/>
              <w:marRight w:val="0"/>
              <w:marTop w:val="100"/>
              <w:marBottom w:val="100"/>
              <w:divBdr>
                <w:top w:val="none" w:sz="0" w:space="0" w:color="auto"/>
                <w:left w:val="none" w:sz="0" w:space="0" w:color="auto"/>
                <w:bottom w:val="none" w:sz="0" w:space="0" w:color="auto"/>
                <w:right w:val="none" w:sz="0" w:space="0" w:color="auto"/>
              </w:divBdr>
              <w:divsChild>
                <w:div w:id="9797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9798">
          <w:marLeft w:val="0"/>
          <w:marRight w:val="0"/>
          <w:marTop w:val="0"/>
          <w:marBottom w:val="120"/>
          <w:divBdr>
            <w:top w:val="none" w:sz="0" w:space="0" w:color="auto"/>
            <w:left w:val="none" w:sz="0" w:space="0" w:color="auto"/>
            <w:bottom w:val="none" w:sz="0" w:space="0" w:color="auto"/>
            <w:right w:val="none" w:sz="0" w:space="0" w:color="auto"/>
          </w:divBdr>
          <w:divsChild>
            <w:div w:id="1133332354">
              <w:marLeft w:val="0"/>
              <w:marRight w:val="0"/>
              <w:marTop w:val="0"/>
              <w:marBottom w:val="0"/>
              <w:divBdr>
                <w:top w:val="none" w:sz="0" w:space="0" w:color="auto"/>
                <w:left w:val="none" w:sz="0" w:space="0" w:color="auto"/>
                <w:bottom w:val="none" w:sz="0" w:space="0" w:color="auto"/>
                <w:right w:val="none" w:sz="0" w:space="0" w:color="auto"/>
              </w:divBdr>
              <w:divsChild>
                <w:div w:id="499003304">
                  <w:marLeft w:val="0"/>
                  <w:marRight w:val="0"/>
                  <w:marTop w:val="0"/>
                  <w:marBottom w:val="0"/>
                  <w:divBdr>
                    <w:top w:val="none" w:sz="0" w:space="0" w:color="auto"/>
                    <w:left w:val="none" w:sz="0" w:space="0" w:color="auto"/>
                    <w:bottom w:val="none" w:sz="0" w:space="0" w:color="auto"/>
                    <w:right w:val="none" w:sz="0" w:space="0" w:color="auto"/>
                  </w:divBdr>
                  <w:divsChild>
                    <w:div w:id="10159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0969">
              <w:marLeft w:val="0"/>
              <w:marRight w:val="0"/>
              <w:marTop w:val="0"/>
              <w:marBottom w:val="0"/>
              <w:divBdr>
                <w:top w:val="none" w:sz="0" w:space="0" w:color="auto"/>
                <w:left w:val="none" w:sz="0" w:space="0" w:color="auto"/>
                <w:bottom w:val="single" w:sz="6" w:space="0" w:color="000000"/>
                <w:right w:val="none" w:sz="0" w:space="0" w:color="auto"/>
              </w:divBdr>
              <w:divsChild>
                <w:div w:id="1786731268">
                  <w:marLeft w:val="0"/>
                  <w:marRight w:val="0"/>
                  <w:marTop w:val="0"/>
                  <w:marBottom w:val="0"/>
                  <w:divBdr>
                    <w:top w:val="none" w:sz="0" w:space="0" w:color="auto"/>
                    <w:left w:val="none" w:sz="0" w:space="0" w:color="auto"/>
                    <w:bottom w:val="none" w:sz="0" w:space="0" w:color="auto"/>
                    <w:right w:val="none" w:sz="0" w:space="0" w:color="auto"/>
                  </w:divBdr>
                  <w:divsChild>
                    <w:div w:id="1312950055">
                      <w:marLeft w:val="0"/>
                      <w:marRight w:val="0"/>
                      <w:marTop w:val="0"/>
                      <w:marBottom w:val="0"/>
                      <w:divBdr>
                        <w:top w:val="none" w:sz="0" w:space="0" w:color="auto"/>
                        <w:left w:val="none" w:sz="0" w:space="0" w:color="auto"/>
                        <w:bottom w:val="none" w:sz="0" w:space="0" w:color="auto"/>
                        <w:right w:val="none" w:sz="0" w:space="0" w:color="auto"/>
                      </w:divBdr>
                      <w:divsChild>
                        <w:div w:id="19753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10485">
                  <w:marLeft w:val="0"/>
                  <w:marRight w:val="0"/>
                  <w:marTop w:val="0"/>
                  <w:marBottom w:val="0"/>
                  <w:divBdr>
                    <w:top w:val="none" w:sz="0" w:space="0" w:color="auto"/>
                    <w:left w:val="none" w:sz="0" w:space="0" w:color="auto"/>
                    <w:bottom w:val="none" w:sz="0" w:space="0" w:color="auto"/>
                    <w:right w:val="none" w:sz="0" w:space="0" w:color="auto"/>
                  </w:divBdr>
                  <w:divsChild>
                    <w:div w:id="1876500770">
                      <w:marLeft w:val="0"/>
                      <w:marRight w:val="0"/>
                      <w:marTop w:val="0"/>
                      <w:marBottom w:val="0"/>
                      <w:divBdr>
                        <w:top w:val="none" w:sz="0" w:space="0" w:color="auto"/>
                        <w:left w:val="none" w:sz="0" w:space="0" w:color="auto"/>
                        <w:bottom w:val="none" w:sz="0" w:space="0" w:color="auto"/>
                        <w:right w:val="none" w:sz="0" w:space="0" w:color="auto"/>
                      </w:divBdr>
                      <w:divsChild>
                        <w:div w:id="9661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028567">
          <w:marLeft w:val="0"/>
          <w:marRight w:val="0"/>
          <w:marTop w:val="0"/>
          <w:marBottom w:val="0"/>
          <w:divBdr>
            <w:top w:val="none" w:sz="0" w:space="0" w:color="auto"/>
            <w:left w:val="none" w:sz="0" w:space="0" w:color="auto"/>
            <w:bottom w:val="none" w:sz="0" w:space="0" w:color="auto"/>
            <w:right w:val="none" w:sz="0" w:space="0" w:color="auto"/>
          </w:divBdr>
        </w:div>
      </w:divsChild>
    </w:div>
    <w:div w:id="1213273614">
      <w:bodyDiv w:val="1"/>
      <w:marLeft w:val="0"/>
      <w:marRight w:val="0"/>
      <w:marTop w:val="0"/>
      <w:marBottom w:val="0"/>
      <w:divBdr>
        <w:top w:val="none" w:sz="0" w:space="0" w:color="auto"/>
        <w:left w:val="none" w:sz="0" w:space="0" w:color="auto"/>
        <w:bottom w:val="none" w:sz="0" w:space="0" w:color="auto"/>
        <w:right w:val="none" w:sz="0" w:space="0" w:color="auto"/>
      </w:divBdr>
      <w:divsChild>
        <w:div w:id="943610374">
          <w:marLeft w:val="0"/>
          <w:marRight w:val="0"/>
          <w:marTop w:val="0"/>
          <w:marBottom w:val="0"/>
          <w:divBdr>
            <w:top w:val="none" w:sz="0" w:space="0" w:color="auto"/>
            <w:left w:val="none" w:sz="0" w:space="0" w:color="auto"/>
            <w:bottom w:val="none" w:sz="0" w:space="0" w:color="auto"/>
            <w:right w:val="none" w:sz="0" w:space="0" w:color="auto"/>
          </w:divBdr>
          <w:divsChild>
            <w:div w:id="1753971242">
              <w:marLeft w:val="0"/>
              <w:marRight w:val="0"/>
              <w:marTop w:val="0"/>
              <w:marBottom w:val="0"/>
              <w:divBdr>
                <w:top w:val="none" w:sz="0" w:space="0" w:color="auto"/>
                <w:left w:val="none" w:sz="0" w:space="0" w:color="auto"/>
                <w:bottom w:val="none" w:sz="0" w:space="0" w:color="auto"/>
                <w:right w:val="none" w:sz="0" w:space="0" w:color="auto"/>
              </w:divBdr>
              <w:divsChild>
                <w:div w:id="14908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16908">
      <w:bodyDiv w:val="1"/>
      <w:marLeft w:val="0"/>
      <w:marRight w:val="0"/>
      <w:marTop w:val="0"/>
      <w:marBottom w:val="0"/>
      <w:divBdr>
        <w:top w:val="none" w:sz="0" w:space="0" w:color="auto"/>
        <w:left w:val="none" w:sz="0" w:space="0" w:color="auto"/>
        <w:bottom w:val="none" w:sz="0" w:space="0" w:color="auto"/>
        <w:right w:val="none" w:sz="0" w:space="0" w:color="auto"/>
      </w:divBdr>
    </w:div>
    <w:div w:id="1274484879">
      <w:bodyDiv w:val="1"/>
      <w:marLeft w:val="0"/>
      <w:marRight w:val="0"/>
      <w:marTop w:val="0"/>
      <w:marBottom w:val="0"/>
      <w:divBdr>
        <w:top w:val="none" w:sz="0" w:space="0" w:color="auto"/>
        <w:left w:val="none" w:sz="0" w:space="0" w:color="auto"/>
        <w:bottom w:val="none" w:sz="0" w:space="0" w:color="auto"/>
        <w:right w:val="none" w:sz="0" w:space="0" w:color="auto"/>
      </w:divBdr>
    </w:div>
    <w:div w:id="1303923367">
      <w:bodyDiv w:val="1"/>
      <w:marLeft w:val="0"/>
      <w:marRight w:val="0"/>
      <w:marTop w:val="0"/>
      <w:marBottom w:val="0"/>
      <w:divBdr>
        <w:top w:val="none" w:sz="0" w:space="0" w:color="auto"/>
        <w:left w:val="none" w:sz="0" w:space="0" w:color="auto"/>
        <w:bottom w:val="none" w:sz="0" w:space="0" w:color="auto"/>
        <w:right w:val="none" w:sz="0" w:space="0" w:color="auto"/>
      </w:divBdr>
    </w:div>
    <w:div w:id="1331829864">
      <w:bodyDiv w:val="1"/>
      <w:marLeft w:val="0"/>
      <w:marRight w:val="0"/>
      <w:marTop w:val="0"/>
      <w:marBottom w:val="0"/>
      <w:divBdr>
        <w:top w:val="none" w:sz="0" w:space="0" w:color="auto"/>
        <w:left w:val="none" w:sz="0" w:space="0" w:color="auto"/>
        <w:bottom w:val="none" w:sz="0" w:space="0" w:color="auto"/>
        <w:right w:val="none" w:sz="0" w:space="0" w:color="auto"/>
      </w:divBdr>
      <w:divsChild>
        <w:div w:id="431440412">
          <w:marLeft w:val="0"/>
          <w:marRight w:val="0"/>
          <w:marTop w:val="225"/>
          <w:marBottom w:val="225"/>
          <w:divBdr>
            <w:top w:val="none" w:sz="0" w:space="0" w:color="auto"/>
            <w:left w:val="none" w:sz="0" w:space="0" w:color="auto"/>
            <w:bottom w:val="none" w:sz="0" w:space="0" w:color="auto"/>
            <w:right w:val="none" w:sz="0" w:space="0" w:color="auto"/>
          </w:divBdr>
          <w:divsChild>
            <w:div w:id="1079474702">
              <w:marLeft w:val="0"/>
              <w:marRight w:val="0"/>
              <w:marTop w:val="0"/>
              <w:marBottom w:val="0"/>
              <w:divBdr>
                <w:top w:val="none" w:sz="0" w:space="0" w:color="auto"/>
                <w:left w:val="none" w:sz="0" w:space="0" w:color="auto"/>
                <w:bottom w:val="none" w:sz="0" w:space="0" w:color="auto"/>
                <w:right w:val="none" w:sz="0" w:space="0" w:color="auto"/>
              </w:divBdr>
              <w:divsChild>
                <w:div w:id="2021227060">
                  <w:marLeft w:val="0"/>
                  <w:marRight w:val="0"/>
                  <w:marTop w:val="0"/>
                  <w:marBottom w:val="0"/>
                  <w:divBdr>
                    <w:top w:val="none" w:sz="0" w:space="0" w:color="auto"/>
                    <w:left w:val="none" w:sz="0" w:space="0" w:color="auto"/>
                    <w:bottom w:val="none" w:sz="0" w:space="0" w:color="auto"/>
                    <w:right w:val="none" w:sz="0" w:space="0" w:color="auto"/>
                  </w:divBdr>
                  <w:divsChild>
                    <w:div w:id="1942059968">
                      <w:marLeft w:val="0"/>
                      <w:marRight w:val="0"/>
                      <w:marTop w:val="0"/>
                      <w:marBottom w:val="0"/>
                      <w:divBdr>
                        <w:top w:val="none" w:sz="0" w:space="0" w:color="auto"/>
                        <w:left w:val="none" w:sz="0" w:space="0" w:color="auto"/>
                        <w:bottom w:val="none" w:sz="0" w:space="0" w:color="auto"/>
                        <w:right w:val="none" w:sz="0" w:space="0" w:color="auto"/>
                      </w:divBdr>
                    </w:div>
                    <w:div w:id="637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0919">
          <w:marLeft w:val="0"/>
          <w:marRight w:val="0"/>
          <w:marTop w:val="225"/>
          <w:marBottom w:val="225"/>
          <w:divBdr>
            <w:top w:val="none" w:sz="0" w:space="0" w:color="auto"/>
            <w:left w:val="none" w:sz="0" w:space="0" w:color="auto"/>
            <w:bottom w:val="none" w:sz="0" w:space="0" w:color="auto"/>
            <w:right w:val="none" w:sz="0" w:space="0" w:color="auto"/>
          </w:divBdr>
          <w:divsChild>
            <w:div w:id="1264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8487">
      <w:bodyDiv w:val="1"/>
      <w:marLeft w:val="0"/>
      <w:marRight w:val="0"/>
      <w:marTop w:val="0"/>
      <w:marBottom w:val="0"/>
      <w:divBdr>
        <w:top w:val="none" w:sz="0" w:space="0" w:color="auto"/>
        <w:left w:val="none" w:sz="0" w:space="0" w:color="auto"/>
        <w:bottom w:val="none" w:sz="0" w:space="0" w:color="auto"/>
        <w:right w:val="none" w:sz="0" w:space="0" w:color="auto"/>
      </w:divBdr>
    </w:div>
    <w:div w:id="1389496717">
      <w:bodyDiv w:val="1"/>
      <w:marLeft w:val="0"/>
      <w:marRight w:val="0"/>
      <w:marTop w:val="0"/>
      <w:marBottom w:val="0"/>
      <w:divBdr>
        <w:top w:val="none" w:sz="0" w:space="0" w:color="auto"/>
        <w:left w:val="none" w:sz="0" w:space="0" w:color="auto"/>
        <w:bottom w:val="none" w:sz="0" w:space="0" w:color="auto"/>
        <w:right w:val="none" w:sz="0" w:space="0" w:color="auto"/>
      </w:divBdr>
    </w:div>
    <w:div w:id="1396507839">
      <w:bodyDiv w:val="1"/>
      <w:marLeft w:val="0"/>
      <w:marRight w:val="0"/>
      <w:marTop w:val="0"/>
      <w:marBottom w:val="0"/>
      <w:divBdr>
        <w:top w:val="none" w:sz="0" w:space="0" w:color="auto"/>
        <w:left w:val="none" w:sz="0" w:space="0" w:color="auto"/>
        <w:bottom w:val="none" w:sz="0" w:space="0" w:color="auto"/>
        <w:right w:val="none" w:sz="0" w:space="0" w:color="auto"/>
      </w:divBdr>
    </w:div>
    <w:div w:id="1410925430">
      <w:bodyDiv w:val="1"/>
      <w:marLeft w:val="0"/>
      <w:marRight w:val="0"/>
      <w:marTop w:val="0"/>
      <w:marBottom w:val="0"/>
      <w:divBdr>
        <w:top w:val="none" w:sz="0" w:space="0" w:color="auto"/>
        <w:left w:val="none" w:sz="0" w:space="0" w:color="auto"/>
        <w:bottom w:val="none" w:sz="0" w:space="0" w:color="auto"/>
        <w:right w:val="none" w:sz="0" w:space="0" w:color="auto"/>
      </w:divBdr>
    </w:div>
    <w:div w:id="1424036714">
      <w:bodyDiv w:val="1"/>
      <w:marLeft w:val="0"/>
      <w:marRight w:val="0"/>
      <w:marTop w:val="0"/>
      <w:marBottom w:val="0"/>
      <w:divBdr>
        <w:top w:val="none" w:sz="0" w:space="0" w:color="auto"/>
        <w:left w:val="none" w:sz="0" w:space="0" w:color="auto"/>
        <w:bottom w:val="none" w:sz="0" w:space="0" w:color="auto"/>
        <w:right w:val="none" w:sz="0" w:space="0" w:color="auto"/>
      </w:divBdr>
      <w:divsChild>
        <w:div w:id="1630083798">
          <w:marLeft w:val="0"/>
          <w:marRight w:val="0"/>
          <w:marTop w:val="0"/>
          <w:marBottom w:val="120"/>
          <w:divBdr>
            <w:top w:val="none" w:sz="0" w:space="0" w:color="auto"/>
            <w:left w:val="none" w:sz="0" w:space="0" w:color="auto"/>
            <w:bottom w:val="single" w:sz="12" w:space="9" w:color="EBEBEB"/>
            <w:right w:val="none" w:sz="0" w:space="0" w:color="auto"/>
          </w:divBdr>
        </w:div>
        <w:div w:id="502401021">
          <w:marLeft w:val="0"/>
          <w:marRight w:val="0"/>
          <w:marTop w:val="0"/>
          <w:marBottom w:val="0"/>
          <w:divBdr>
            <w:top w:val="none" w:sz="0" w:space="0" w:color="auto"/>
            <w:left w:val="none" w:sz="0" w:space="0" w:color="auto"/>
            <w:bottom w:val="none" w:sz="0" w:space="0" w:color="auto"/>
            <w:right w:val="none" w:sz="0" w:space="0" w:color="auto"/>
          </w:divBdr>
        </w:div>
        <w:div w:id="795637074">
          <w:marLeft w:val="0"/>
          <w:marRight w:val="0"/>
          <w:marTop w:val="0"/>
          <w:marBottom w:val="120"/>
          <w:divBdr>
            <w:top w:val="none" w:sz="0" w:space="0" w:color="auto"/>
            <w:left w:val="none" w:sz="0" w:space="0" w:color="auto"/>
            <w:bottom w:val="none" w:sz="0" w:space="0" w:color="auto"/>
            <w:right w:val="none" w:sz="0" w:space="0" w:color="auto"/>
          </w:divBdr>
          <w:divsChild>
            <w:div w:id="753359186">
              <w:marLeft w:val="0"/>
              <w:marRight w:val="0"/>
              <w:marTop w:val="0"/>
              <w:marBottom w:val="0"/>
              <w:divBdr>
                <w:top w:val="none" w:sz="0" w:space="0" w:color="auto"/>
                <w:left w:val="none" w:sz="0" w:space="0" w:color="auto"/>
                <w:bottom w:val="none" w:sz="0" w:space="0" w:color="auto"/>
                <w:right w:val="none" w:sz="0" w:space="0" w:color="auto"/>
              </w:divBdr>
              <w:divsChild>
                <w:div w:id="82728340">
                  <w:marLeft w:val="0"/>
                  <w:marRight w:val="0"/>
                  <w:marTop w:val="0"/>
                  <w:marBottom w:val="0"/>
                  <w:divBdr>
                    <w:top w:val="none" w:sz="0" w:space="0" w:color="auto"/>
                    <w:left w:val="none" w:sz="0" w:space="0" w:color="auto"/>
                    <w:bottom w:val="none" w:sz="0" w:space="0" w:color="auto"/>
                    <w:right w:val="none" w:sz="0" w:space="0" w:color="auto"/>
                  </w:divBdr>
                  <w:divsChild>
                    <w:div w:id="1635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751">
              <w:marLeft w:val="0"/>
              <w:marRight w:val="0"/>
              <w:marTop w:val="0"/>
              <w:marBottom w:val="0"/>
              <w:divBdr>
                <w:top w:val="none" w:sz="0" w:space="0" w:color="auto"/>
                <w:left w:val="none" w:sz="0" w:space="0" w:color="auto"/>
                <w:bottom w:val="single" w:sz="6" w:space="0" w:color="000000"/>
                <w:right w:val="none" w:sz="0" w:space="0" w:color="auto"/>
              </w:divBdr>
              <w:divsChild>
                <w:div w:id="2144691025">
                  <w:marLeft w:val="0"/>
                  <w:marRight w:val="0"/>
                  <w:marTop w:val="0"/>
                  <w:marBottom w:val="0"/>
                  <w:divBdr>
                    <w:top w:val="none" w:sz="0" w:space="0" w:color="auto"/>
                    <w:left w:val="none" w:sz="0" w:space="0" w:color="auto"/>
                    <w:bottom w:val="none" w:sz="0" w:space="0" w:color="auto"/>
                    <w:right w:val="none" w:sz="0" w:space="0" w:color="auto"/>
                  </w:divBdr>
                  <w:divsChild>
                    <w:div w:id="1649361761">
                      <w:marLeft w:val="0"/>
                      <w:marRight w:val="0"/>
                      <w:marTop w:val="0"/>
                      <w:marBottom w:val="0"/>
                      <w:divBdr>
                        <w:top w:val="none" w:sz="0" w:space="0" w:color="auto"/>
                        <w:left w:val="none" w:sz="0" w:space="0" w:color="auto"/>
                        <w:bottom w:val="none" w:sz="0" w:space="0" w:color="auto"/>
                        <w:right w:val="none" w:sz="0" w:space="0" w:color="auto"/>
                      </w:divBdr>
                      <w:divsChild>
                        <w:div w:id="8519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6249">
                  <w:marLeft w:val="0"/>
                  <w:marRight w:val="0"/>
                  <w:marTop w:val="0"/>
                  <w:marBottom w:val="0"/>
                  <w:divBdr>
                    <w:top w:val="none" w:sz="0" w:space="0" w:color="auto"/>
                    <w:left w:val="none" w:sz="0" w:space="0" w:color="auto"/>
                    <w:bottom w:val="none" w:sz="0" w:space="0" w:color="auto"/>
                    <w:right w:val="none" w:sz="0" w:space="0" w:color="auto"/>
                  </w:divBdr>
                  <w:divsChild>
                    <w:div w:id="1735084150">
                      <w:marLeft w:val="0"/>
                      <w:marRight w:val="0"/>
                      <w:marTop w:val="0"/>
                      <w:marBottom w:val="0"/>
                      <w:divBdr>
                        <w:top w:val="none" w:sz="0" w:space="0" w:color="auto"/>
                        <w:left w:val="none" w:sz="0" w:space="0" w:color="auto"/>
                        <w:bottom w:val="none" w:sz="0" w:space="0" w:color="auto"/>
                        <w:right w:val="none" w:sz="0" w:space="0" w:color="auto"/>
                      </w:divBdr>
                      <w:divsChild>
                        <w:div w:id="10907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6052">
          <w:marLeft w:val="0"/>
          <w:marRight w:val="0"/>
          <w:marTop w:val="0"/>
          <w:marBottom w:val="0"/>
          <w:divBdr>
            <w:top w:val="none" w:sz="0" w:space="0" w:color="auto"/>
            <w:left w:val="none" w:sz="0" w:space="0" w:color="auto"/>
            <w:bottom w:val="none" w:sz="0" w:space="0" w:color="auto"/>
            <w:right w:val="none" w:sz="0" w:space="0" w:color="auto"/>
          </w:divBdr>
        </w:div>
      </w:divsChild>
    </w:div>
    <w:div w:id="1456603369">
      <w:bodyDiv w:val="1"/>
      <w:marLeft w:val="0"/>
      <w:marRight w:val="0"/>
      <w:marTop w:val="0"/>
      <w:marBottom w:val="0"/>
      <w:divBdr>
        <w:top w:val="none" w:sz="0" w:space="0" w:color="auto"/>
        <w:left w:val="none" w:sz="0" w:space="0" w:color="auto"/>
        <w:bottom w:val="none" w:sz="0" w:space="0" w:color="auto"/>
        <w:right w:val="none" w:sz="0" w:space="0" w:color="auto"/>
      </w:divBdr>
    </w:div>
    <w:div w:id="1482889889">
      <w:bodyDiv w:val="1"/>
      <w:marLeft w:val="0"/>
      <w:marRight w:val="0"/>
      <w:marTop w:val="0"/>
      <w:marBottom w:val="0"/>
      <w:divBdr>
        <w:top w:val="none" w:sz="0" w:space="0" w:color="auto"/>
        <w:left w:val="none" w:sz="0" w:space="0" w:color="auto"/>
        <w:bottom w:val="none" w:sz="0" w:space="0" w:color="auto"/>
        <w:right w:val="none" w:sz="0" w:space="0" w:color="auto"/>
      </w:divBdr>
      <w:divsChild>
        <w:div w:id="614750977">
          <w:marLeft w:val="0"/>
          <w:marRight w:val="0"/>
          <w:marTop w:val="0"/>
          <w:marBottom w:val="0"/>
          <w:divBdr>
            <w:top w:val="none" w:sz="0" w:space="0" w:color="auto"/>
            <w:left w:val="none" w:sz="0" w:space="0" w:color="auto"/>
            <w:bottom w:val="none" w:sz="0" w:space="0" w:color="auto"/>
            <w:right w:val="none" w:sz="0" w:space="0" w:color="auto"/>
          </w:divBdr>
        </w:div>
      </w:divsChild>
    </w:div>
    <w:div w:id="1493641430">
      <w:bodyDiv w:val="1"/>
      <w:marLeft w:val="0"/>
      <w:marRight w:val="0"/>
      <w:marTop w:val="0"/>
      <w:marBottom w:val="0"/>
      <w:divBdr>
        <w:top w:val="none" w:sz="0" w:space="0" w:color="auto"/>
        <w:left w:val="none" w:sz="0" w:space="0" w:color="auto"/>
        <w:bottom w:val="none" w:sz="0" w:space="0" w:color="auto"/>
        <w:right w:val="none" w:sz="0" w:space="0" w:color="auto"/>
      </w:divBdr>
      <w:divsChild>
        <w:div w:id="182090779">
          <w:marLeft w:val="0"/>
          <w:marRight w:val="0"/>
          <w:marTop w:val="0"/>
          <w:marBottom w:val="0"/>
          <w:divBdr>
            <w:top w:val="none" w:sz="0" w:space="0" w:color="auto"/>
            <w:left w:val="none" w:sz="0" w:space="0" w:color="auto"/>
            <w:bottom w:val="none" w:sz="0" w:space="0" w:color="auto"/>
            <w:right w:val="none" w:sz="0" w:space="0" w:color="auto"/>
          </w:divBdr>
        </w:div>
        <w:div w:id="195775579">
          <w:marLeft w:val="0"/>
          <w:marRight w:val="0"/>
          <w:marTop w:val="0"/>
          <w:marBottom w:val="0"/>
          <w:divBdr>
            <w:top w:val="none" w:sz="0" w:space="0" w:color="auto"/>
            <w:left w:val="none" w:sz="0" w:space="0" w:color="auto"/>
            <w:bottom w:val="none" w:sz="0" w:space="0" w:color="auto"/>
            <w:right w:val="none" w:sz="0" w:space="0" w:color="auto"/>
          </w:divBdr>
          <w:divsChild>
            <w:div w:id="1171329809">
              <w:marLeft w:val="0"/>
              <w:marRight w:val="0"/>
              <w:marTop w:val="0"/>
              <w:marBottom w:val="0"/>
              <w:divBdr>
                <w:top w:val="none" w:sz="0" w:space="0" w:color="auto"/>
                <w:left w:val="none" w:sz="0" w:space="0" w:color="auto"/>
                <w:bottom w:val="none" w:sz="0" w:space="0" w:color="auto"/>
                <w:right w:val="none" w:sz="0" w:space="0" w:color="auto"/>
              </w:divBdr>
            </w:div>
            <w:div w:id="994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4640">
      <w:bodyDiv w:val="1"/>
      <w:marLeft w:val="0"/>
      <w:marRight w:val="0"/>
      <w:marTop w:val="0"/>
      <w:marBottom w:val="0"/>
      <w:divBdr>
        <w:top w:val="none" w:sz="0" w:space="0" w:color="auto"/>
        <w:left w:val="none" w:sz="0" w:space="0" w:color="auto"/>
        <w:bottom w:val="none" w:sz="0" w:space="0" w:color="auto"/>
        <w:right w:val="none" w:sz="0" w:space="0" w:color="auto"/>
      </w:divBdr>
    </w:div>
    <w:div w:id="1519193259">
      <w:bodyDiv w:val="1"/>
      <w:marLeft w:val="0"/>
      <w:marRight w:val="0"/>
      <w:marTop w:val="0"/>
      <w:marBottom w:val="0"/>
      <w:divBdr>
        <w:top w:val="none" w:sz="0" w:space="0" w:color="auto"/>
        <w:left w:val="none" w:sz="0" w:space="0" w:color="auto"/>
        <w:bottom w:val="none" w:sz="0" w:space="0" w:color="auto"/>
        <w:right w:val="none" w:sz="0" w:space="0" w:color="auto"/>
      </w:divBdr>
      <w:divsChild>
        <w:div w:id="1564370903">
          <w:marLeft w:val="0"/>
          <w:marRight w:val="0"/>
          <w:marTop w:val="225"/>
          <w:marBottom w:val="225"/>
          <w:divBdr>
            <w:top w:val="none" w:sz="0" w:space="0" w:color="auto"/>
            <w:left w:val="none" w:sz="0" w:space="0" w:color="auto"/>
            <w:bottom w:val="none" w:sz="0" w:space="0" w:color="auto"/>
            <w:right w:val="none" w:sz="0" w:space="0" w:color="auto"/>
          </w:divBdr>
          <w:divsChild>
            <w:div w:id="901331501">
              <w:marLeft w:val="0"/>
              <w:marRight w:val="0"/>
              <w:marTop w:val="0"/>
              <w:marBottom w:val="0"/>
              <w:divBdr>
                <w:top w:val="none" w:sz="0" w:space="0" w:color="auto"/>
                <w:left w:val="none" w:sz="0" w:space="0" w:color="auto"/>
                <w:bottom w:val="none" w:sz="0" w:space="0" w:color="auto"/>
                <w:right w:val="none" w:sz="0" w:space="0" w:color="auto"/>
              </w:divBdr>
              <w:divsChild>
                <w:div w:id="116603349">
                  <w:marLeft w:val="0"/>
                  <w:marRight w:val="0"/>
                  <w:marTop w:val="0"/>
                  <w:marBottom w:val="0"/>
                  <w:divBdr>
                    <w:top w:val="none" w:sz="0" w:space="0" w:color="auto"/>
                    <w:left w:val="none" w:sz="0" w:space="0" w:color="auto"/>
                    <w:bottom w:val="none" w:sz="0" w:space="0" w:color="auto"/>
                    <w:right w:val="none" w:sz="0" w:space="0" w:color="auto"/>
                  </w:divBdr>
                  <w:divsChild>
                    <w:div w:id="1219897568">
                      <w:marLeft w:val="0"/>
                      <w:marRight w:val="0"/>
                      <w:marTop w:val="0"/>
                      <w:marBottom w:val="0"/>
                      <w:divBdr>
                        <w:top w:val="none" w:sz="0" w:space="0" w:color="auto"/>
                        <w:left w:val="none" w:sz="0" w:space="0" w:color="auto"/>
                        <w:bottom w:val="none" w:sz="0" w:space="0" w:color="auto"/>
                        <w:right w:val="none" w:sz="0" w:space="0" w:color="auto"/>
                      </w:divBdr>
                    </w:div>
                    <w:div w:id="1041857999">
                      <w:marLeft w:val="0"/>
                      <w:marRight w:val="0"/>
                      <w:marTop w:val="0"/>
                      <w:marBottom w:val="0"/>
                      <w:divBdr>
                        <w:top w:val="none" w:sz="0" w:space="0" w:color="auto"/>
                        <w:left w:val="none" w:sz="0" w:space="0" w:color="auto"/>
                        <w:bottom w:val="none" w:sz="0" w:space="0" w:color="auto"/>
                        <w:right w:val="none" w:sz="0" w:space="0" w:color="auto"/>
                      </w:divBdr>
                    </w:div>
                    <w:div w:id="694621945">
                      <w:marLeft w:val="0"/>
                      <w:marRight w:val="0"/>
                      <w:marTop w:val="0"/>
                      <w:marBottom w:val="0"/>
                      <w:divBdr>
                        <w:top w:val="none" w:sz="0" w:space="0" w:color="auto"/>
                        <w:left w:val="none" w:sz="0" w:space="0" w:color="auto"/>
                        <w:bottom w:val="none" w:sz="0" w:space="0" w:color="auto"/>
                        <w:right w:val="none" w:sz="0" w:space="0" w:color="auto"/>
                      </w:divBdr>
                    </w:div>
                    <w:div w:id="1797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77422">
          <w:marLeft w:val="0"/>
          <w:marRight w:val="0"/>
          <w:marTop w:val="225"/>
          <w:marBottom w:val="225"/>
          <w:divBdr>
            <w:top w:val="none" w:sz="0" w:space="0" w:color="auto"/>
            <w:left w:val="none" w:sz="0" w:space="0" w:color="auto"/>
            <w:bottom w:val="none" w:sz="0" w:space="0" w:color="auto"/>
            <w:right w:val="none" w:sz="0" w:space="0" w:color="auto"/>
          </w:divBdr>
          <w:divsChild>
            <w:div w:id="1553349666">
              <w:marLeft w:val="0"/>
              <w:marRight w:val="0"/>
              <w:marTop w:val="0"/>
              <w:marBottom w:val="0"/>
              <w:divBdr>
                <w:top w:val="none" w:sz="0" w:space="0" w:color="auto"/>
                <w:left w:val="none" w:sz="0" w:space="0" w:color="auto"/>
                <w:bottom w:val="none" w:sz="0" w:space="0" w:color="auto"/>
                <w:right w:val="none" w:sz="0" w:space="0" w:color="auto"/>
              </w:divBdr>
            </w:div>
            <w:div w:id="21202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5091">
      <w:bodyDiv w:val="1"/>
      <w:marLeft w:val="0"/>
      <w:marRight w:val="0"/>
      <w:marTop w:val="0"/>
      <w:marBottom w:val="0"/>
      <w:divBdr>
        <w:top w:val="none" w:sz="0" w:space="0" w:color="auto"/>
        <w:left w:val="none" w:sz="0" w:space="0" w:color="auto"/>
        <w:bottom w:val="none" w:sz="0" w:space="0" w:color="auto"/>
        <w:right w:val="none" w:sz="0" w:space="0" w:color="auto"/>
      </w:divBdr>
    </w:div>
    <w:div w:id="1554466700">
      <w:bodyDiv w:val="1"/>
      <w:marLeft w:val="0"/>
      <w:marRight w:val="0"/>
      <w:marTop w:val="0"/>
      <w:marBottom w:val="0"/>
      <w:divBdr>
        <w:top w:val="none" w:sz="0" w:space="0" w:color="auto"/>
        <w:left w:val="none" w:sz="0" w:space="0" w:color="auto"/>
        <w:bottom w:val="none" w:sz="0" w:space="0" w:color="auto"/>
        <w:right w:val="none" w:sz="0" w:space="0" w:color="auto"/>
      </w:divBdr>
      <w:divsChild>
        <w:div w:id="1557887213">
          <w:marLeft w:val="0"/>
          <w:marRight w:val="0"/>
          <w:marTop w:val="225"/>
          <w:marBottom w:val="225"/>
          <w:divBdr>
            <w:top w:val="none" w:sz="0" w:space="0" w:color="auto"/>
            <w:left w:val="none" w:sz="0" w:space="0" w:color="auto"/>
            <w:bottom w:val="none" w:sz="0" w:space="0" w:color="auto"/>
            <w:right w:val="none" w:sz="0" w:space="0" w:color="auto"/>
          </w:divBdr>
          <w:divsChild>
            <w:div w:id="277764638">
              <w:marLeft w:val="0"/>
              <w:marRight w:val="0"/>
              <w:marTop w:val="0"/>
              <w:marBottom w:val="0"/>
              <w:divBdr>
                <w:top w:val="none" w:sz="0" w:space="0" w:color="auto"/>
                <w:left w:val="none" w:sz="0" w:space="0" w:color="auto"/>
                <w:bottom w:val="none" w:sz="0" w:space="0" w:color="auto"/>
                <w:right w:val="none" w:sz="0" w:space="0" w:color="auto"/>
              </w:divBdr>
              <w:divsChild>
                <w:div w:id="1745302071">
                  <w:marLeft w:val="0"/>
                  <w:marRight w:val="0"/>
                  <w:marTop w:val="0"/>
                  <w:marBottom w:val="0"/>
                  <w:divBdr>
                    <w:top w:val="none" w:sz="0" w:space="0" w:color="auto"/>
                    <w:left w:val="none" w:sz="0" w:space="0" w:color="auto"/>
                    <w:bottom w:val="none" w:sz="0" w:space="0" w:color="auto"/>
                    <w:right w:val="none" w:sz="0" w:space="0" w:color="auto"/>
                  </w:divBdr>
                  <w:divsChild>
                    <w:div w:id="9698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98836">
          <w:marLeft w:val="0"/>
          <w:marRight w:val="0"/>
          <w:marTop w:val="225"/>
          <w:marBottom w:val="225"/>
          <w:divBdr>
            <w:top w:val="none" w:sz="0" w:space="0" w:color="auto"/>
            <w:left w:val="none" w:sz="0" w:space="0" w:color="auto"/>
            <w:bottom w:val="none" w:sz="0" w:space="0" w:color="auto"/>
            <w:right w:val="none" w:sz="0" w:space="0" w:color="auto"/>
          </w:divBdr>
          <w:divsChild>
            <w:div w:id="1440761062">
              <w:marLeft w:val="0"/>
              <w:marRight w:val="0"/>
              <w:marTop w:val="0"/>
              <w:marBottom w:val="0"/>
              <w:divBdr>
                <w:top w:val="none" w:sz="0" w:space="0" w:color="auto"/>
                <w:left w:val="none" w:sz="0" w:space="0" w:color="auto"/>
                <w:bottom w:val="none" w:sz="0" w:space="0" w:color="auto"/>
                <w:right w:val="none" w:sz="0" w:space="0" w:color="auto"/>
              </w:divBdr>
            </w:div>
            <w:div w:id="11448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60743">
      <w:bodyDiv w:val="1"/>
      <w:marLeft w:val="0"/>
      <w:marRight w:val="0"/>
      <w:marTop w:val="0"/>
      <w:marBottom w:val="0"/>
      <w:divBdr>
        <w:top w:val="none" w:sz="0" w:space="0" w:color="auto"/>
        <w:left w:val="none" w:sz="0" w:space="0" w:color="auto"/>
        <w:bottom w:val="none" w:sz="0" w:space="0" w:color="auto"/>
        <w:right w:val="none" w:sz="0" w:space="0" w:color="auto"/>
      </w:divBdr>
    </w:div>
    <w:div w:id="1555506653">
      <w:bodyDiv w:val="1"/>
      <w:marLeft w:val="0"/>
      <w:marRight w:val="0"/>
      <w:marTop w:val="0"/>
      <w:marBottom w:val="0"/>
      <w:divBdr>
        <w:top w:val="none" w:sz="0" w:space="0" w:color="auto"/>
        <w:left w:val="none" w:sz="0" w:space="0" w:color="auto"/>
        <w:bottom w:val="none" w:sz="0" w:space="0" w:color="auto"/>
        <w:right w:val="none" w:sz="0" w:space="0" w:color="auto"/>
      </w:divBdr>
      <w:divsChild>
        <w:div w:id="618604831">
          <w:marLeft w:val="0"/>
          <w:marRight w:val="0"/>
          <w:marTop w:val="0"/>
          <w:marBottom w:val="120"/>
          <w:divBdr>
            <w:top w:val="none" w:sz="0" w:space="0" w:color="auto"/>
            <w:left w:val="none" w:sz="0" w:space="0" w:color="auto"/>
            <w:bottom w:val="single" w:sz="12" w:space="9" w:color="EBEBEB"/>
            <w:right w:val="none" w:sz="0" w:space="0" w:color="auto"/>
          </w:divBdr>
          <w:divsChild>
            <w:div w:id="40324736">
              <w:marLeft w:val="0"/>
              <w:marRight w:val="0"/>
              <w:marTop w:val="100"/>
              <w:marBottom w:val="100"/>
              <w:divBdr>
                <w:top w:val="none" w:sz="0" w:space="0" w:color="auto"/>
                <w:left w:val="none" w:sz="0" w:space="0" w:color="auto"/>
                <w:bottom w:val="none" w:sz="0" w:space="0" w:color="auto"/>
                <w:right w:val="none" w:sz="0" w:space="0" w:color="auto"/>
              </w:divBdr>
              <w:divsChild>
                <w:div w:id="1065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3606">
          <w:marLeft w:val="0"/>
          <w:marRight w:val="0"/>
          <w:marTop w:val="0"/>
          <w:marBottom w:val="120"/>
          <w:divBdr>
            <w:top w:val="none" w:sz="0" w:space="0" w:color="auto"/>
            <w:left w:val="none" w:sz="0" w:space="0" w:color="auto"/>
            <w:bottom w:val="none" w:sz="0" w:space="0" w:color="auto"/>
            <w:right w:val="none" w:sz="0" w:space="0" w:color="auto"/>
          </w:divBdr>
          <w:divsChild>
            <w:div w:id="1988431553">
              <w:marLeft w:val="0"/>
              <w:marRight w:val="0"/>
              <w:marTop w:val="0"/>
              <w:marBottom w:val="0"/>
              <w:divBdr>
                <w:top w:val="none" w:sz="0" w:space="0" w:color="auto"/>
                <w:left w:val="none" w:sz="0" w:space="0" w:color="auto"/>
                <w:bottom w:val="none" w:sz="0" w:space="0" w:color="auto"/>
                <w:right w:val="none" w:sz="0" w:space="0" w:color="auto"/>
              </w:divBdr>
              <w:divsChild>
                <w:div w:id="483163011">
                  <w:marLeft w:val="0"/>
                  <w:marRight w:val="0"/>
                  <w:marTop w:val="0"/>
                  <w:marBottom w:val="0"/>
                  <w:divBdr>
                    <w:top w:val="none" w:sz="0" w:space="0" w:color="auto"/>
                    <w:left w:val="none" w:sz="0" w:space="0" w:color="auto"/>
                    <w:bottom w:val="none" w:sz="0" w:space="0" w:color="auto"/>
                    <w:right w:val="none" w:sz="0" w:space="0" w:color="auto"/>
                  </w:divBdr>
                  <w:divsChild>
                    <w:div w:id="4455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5804">
              <w:marLeft w:val="0"/>
              <w:marRight w:val="0"/>
              <w:marTop w:val="0"/>
              <w:marBottom w:val="0"/>
              <w:divBdr>
                <w:top w:val="none" w:sz="0" w:space="0" w:color="auto"/>
                <w:left w:val="none" w:sz="0" w:space="0" w:color="auto"/>
                <w:bottom w:val="single" w:sz="6" w:space="0" w:color="000000"/>
                <w:right w:val="none" w:sz="0" w:space="0" w:color="auto"/>
              </w:divBdr>
              <w:divsChild>
                <w:div w:id="341323965">
                  <w:marLeft w:val="0"/>
                  <w:marRight w:val="0"/>
                  <w:marTop w:val="0"/>
                  <w:marBottom w:val="0"/>
                  <w:divBdr>
                    <w:top w:val="none" w:sz="0" w:space="0" w:color="auto"/>
                    <w:left w:val="none" w:sz="0" w:space="0" w:color="auto"/>
                    <w:bottom w:val="none" w:sz="0" w:space="0" w:color="auto"/>
                    <w:right w:val="none" w:sz="0" w:space="0" w:color="auto"/>
                  </w:divBdr>
                  <w:divsChild>
                    <w:div w:id="500660873">
                      <w:marLeft w:val="0"/>
                      <w:marRight w:val="0"/>
                      <w:marTop w:val="0"/>
                      <w:marBottom w:val="0"/>
                      <w:divBdr>
                        <w:top w:val="none" w:sz="0" w:space="0" w:color="auto"/>
                        <w:left w:val="none" w:sz="0" w:space="0" w:color="auto"/>
                        <w:bottom w:val="none" w:sz="0" w:space="0" w:color="auto"/>
                        <w:right w:val="none" w:sz="0" w:space="0" w:color="auto"/>
                      </w:divBdr>
                      <w:divsChild>
                        <w:div w:id="3727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271">
                  <w:marLeft w:val="0"/>
                  <w:marRight w:val="0"/>
                  <w:marTop w:val="0"/>
                  <w:marBottom w:val="0"/>
                  <w:divBdr>
                    <w:top w:val="none" w:sz="0" w:space="0" w:color="auto"/>
                    <w:left w:val="none" w:sz="0" w:space="0" w:color="auto"/>
                    <w:bottom w:val="none" w:sz="0" w:space="0" w:color="auto"/>
                    <w:right w:val="none" w:sz="0" w:space="0" w:color="auto"/>
                  </w:divBdr>
                  <w:divsChild>
                    <w:div w:id="1749157626">
                      <w:marLeft w:val="0"/>
                      <w:marRight w:val="0"/>
                      <w:marTop w:val="0"/>
                      <w:marBottom w:val="0"/>
                      <w:divBdr>
                        <w:top w:val="none" w:sz="0" w:space="0" w:color="auto"/>
                        <w:left w:val="none" w:sz="0" w:space="0" w:color="auto"/>
                        <w:bottom w:val="none" w:sz="0" w:space="0" w:color="auto"/>
                        <w:right w:val="none" w:sz="0" w:space="0" w:color="auto"/>
                      </w:divBdr>
                      <w:divsChild>
                        <w:div w:id="13718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7352">
          <w:marLeft w:val="0"/>
          <w:marRight w:val="0"/>
          <w:marTop w:val="0"/>
          <w:marBottom w:val="0"/>
          <w:divBdr>
            <w:top w:val="none" w:sz="0" w:space="0" w:color="auto"/>
            <w:left w:val="none" w:sz="0" w:space="0" w:color="auto"/>
            <w:bottom w:val="none" w:sz="0" w:space="0" w:color="auto"/>
            <w:right w:val="none" w:sz="0" w:space="0" w:color="auto"/>
          </w:divBdr>
        </w:div>
      </w:divsChild>
    </w:div>
    <w:div w:id="1582367828">
      <w:bodyDiv w:val="1"/>
      <w:marLeft w:val="0"/>
      <w:marRight w:val="0"/>
      <w:marTop w:val="0"/>
      <w:marBottom w:val="0"/>
      <w:divBdr>
        <w:top w:val="none" w:sz="0" w:space="0" w:color="auto"/>
        <w:left w:val="none" w:sz="0" w:space="0" w:color="auto"/>
        <w:bottom w:val="none" w:sz="0" w:space="0" w:color="auto"/>
        <w:right w:val="none" w:sz="0" w:space="0" w:color="auto"/>
      </w:divBdr>
    </w:div>
    <w:div w:id="1630934383">
      <w:bodyDiv w:val="1"/>
      <w:marLeft w:val="0"/>
      <w:marRight w:val="0"/>
      <w:marTop w:val="0"/>
      <w:marBottom w:val="0"/>
      <w:divBdr>
        <w:top w:val="none" w:sz="0" w:space="0" w:color="auto"/>
        <w:left w:val="none" w:sz="0" w:space="0" w:color="auto"/>
        <w:bottom w:val="none" w:sz="0" w:space="0" w:color="auto"/>
        <w:right w:val="none" w:sz="0" w:space="0" w:color="auto"/>
      </w:divBdr>
      <w:divsChild>
        <w:div w:id="1386835437">
          <w:marLeft w:val="0"/>
          <w:marRight w:val="0"/>
          <w:marTop w:val="225"/>
          <w:marBottom w:val="225"/>
          <w:divBdr>
            <w:top w:val="none" w:sz="0" w:space="0" w:color="auto"/>
            <w:left w:val="none" w:sz="0" w:space="0" w:color="auto"/>
            <w:bottom w:val="none" w:sz="0" w:space="0" w:color="auto"/>
            <w:right w:val="none" w:sz="0" w:space="0" w:color="auto"/>
          </w:divBdr>
          <w:divsChild>
            <w:div w:id="528690465">
              <w:marLeft w:val="0"/>
              <w:marRight w:val="0"/>
              <w:marTop w:val="0"/>
              <w:marBottom w:val="0"/>
              <w:divBdr>
                <w:top w:val="none" w:sz="0" w:space="0" w:color="auto"/>
                <w:left w:val="none" w:sz="0" w:space="0" w:color="auto"/>
                <w:bottom w:val="none" w:sz="0" w:space="0" w:color="auto"/>
                <w:right w:val="none" w:sz="0" w:space="0" w:color="auto"/>
              </w:divBdr>
              <w:divsChild>
                <w:div w:id="1122457243">
                  <w:marLeft w:val="0"/>
                  <w:marRight w:val="0"/>
                  <w:marTop w:val="0"/>
                  <w:marBottom w:val="0"/>
                  <w:divBdr>
                    <w:top w:val="none" w:sz="0" w:space="0" w:color="auto"/>
                    <w:left w:val="none" w:sz="0" w:space="0" w:color="auto"/>
                    <w:bottom w:val="none" w:sz="0" w:space="0" w:color="auto"/>
                    <w:right w:val="none" w:sz="0" w:space="0" w:color="auto"/>
                  </w:divBdr>
                  <w:divsChild>
                    <w:div w:id="1391882733">
                      <w:marLeft w:val="0"/>
                      <w:marRight w:val="0"/>
                      <w:marTop w:val="0"/>
                      <w:marBottom w:val="0"/>
                      <w:divBdr>
                        <w:top w:val="none" w:sz="0" w:space="0" w:color="auto"/>
                        <w:left w:val="none" w:sz="0" w:space="0" w:color="auto"/>
                        <w:bottom w:val="none" w:sz="0" w:space="0" w:color="auto"/>
                        <w:right w:val="none" w:sz="0" w:space="0" w:color="auto"/>
                      </w:divBdr>
                    </w:div>
                    <w:div w:id="683021026">
                      <w:marLeft w:val="0"/>
                      <w:marRight w:val="0"/>
                      <w:marTop w:val="0"/>
                      <w:marBottom w:val="0"/>
                      <w:divBdr>
                        <w:top w:val="none" w:sz="0" w:space="0" w:color="auto"/>
                        <w:left w:val="none" w:sz="0" w:space="0" w:color="auto"/>
                        <w:bottom w:val="none" w:sz="0" w:space="0" w:color="auto"/>
                        <w:right w:val="none" w:sz="0" w:space="0" w:color="auto"/>
                      </w:divBdr>
                    </w:div>
                    <w:div w:id="19507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14577">
          <w:marLeft w:val="0"/>
          <w:marRight w:val="0"/>
          <w:marTop w:val="225"/>
          <w:marBottom w:val="225"/>
          <w:divBdr>
            <w:top w:val="none" w:sz="0" w:space="0" w:color="auto"/>
            <w:left w:val="none" w:sz="0" w:space="0" w:color="auto"/>
            <w:bottom w:val="none" w:sz="0" w:space="0" w:color="auto"/>
            <w:right w:val="none" w:sz="0" w:space="0" w:color="auto"/>
          </w:divBdr>
          <w:divsChild>
            <w:div w:id="1018890000">
              <w:marLeft w:val="0"/>
              <w:marRight w:val="0"/>
              <w:marTop w:val="0"/>
              <w:marBottom w:val="0"/>
              <w:divBdr>
                <w:top w:val="none" w:sz="0" w:space="0" w:color="auto"/>
                <w:left w:val="none" w:sz="0" w:space="0" w:color="auto"/>
                <w:bottom w:val="none" w:sz="0" w:space="0" w:color="auto"/>
                <w:right w:val="none" w:sz="0" w:space="0" w:color="auto"/>
              </w:divBdr>
            </w:div>
            <w:div w:id="100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2418">
      <w:bodyDiv w:val="1"/>
      <w:marLeft w:val="0"/>
      <w:marRight w:val="0"/>
      <w:marTop w:val="0"/>
      <w:marBottom w:val="0"/>
      <w:divBdr>
        <w:top w:val="none" w:sz="0" w:space="0" w:color="auto"/>
        <w:left w:val="none" w:sz="0" w:space="0" w:color="auto"/>
        <w:bottom w:val="none" w:sz="0" w:space="0" w:color="auto"/>
        <w:right w:val="none" w:sz="0" w:space="0" w:color="auto"/>
      </w:divBdr>
      <w:divsChild>
        <w:div w:id="293489478">
          <w:marLeft w:val="0"/>
          <w:marRight w:val="0"/>
          <w:marTop w:val="0"/>
          <w:marBottom w:val="0"/>
          <w:divBdr>
            <w:top w:val="none" w:sz="0" w:space="0" w:color="auto"/>
            <w:left w:val="none" w:sz="0" w:space="0" w:color="auto"/>
            <w:bottom w:val="none" w:sz="0" w:space="0" w:color="auto"/>
            <w:right w:val="none" w:sz="0" w:space="0" w:color="auto"/>
          </w:divBdr>
          <w:divsChild>
            <w:div w:id="1295792015">
              <w:marLeft w:val="0"/>
              <w:marRight w:val="0"/>
              <w:marTop w:val="0"/>
              <w:marBottom w:val="0"/>
              <w:divBdr>
                <w:top w:val="none" w:sz="0" w:space="0" w:color="auto"/>
                <w:left w:val="none" w:sz="0" w:space="0" w:color="auto"/>
                <w:bottom w:val="none" w:sz="0" w:space="0" w:color="auto"/>
                <w:right w:val="none" w:sz="0" w:space="0" w:color="auto"/>
              </w:divBdr>
              <w:divsChild>
                <w:div w:id="921068016">
                  <w:marLeft w:val="0"/>
                  <w:marRight w:val="0"/>
                  <w:marTop w:val="0"/>
                  <w:marBottom w:val="0"/>
                  <w:divBdr>
                    <w:top w:val="none" w:sz="0" w:space="0" w:color="auto"/>
                    <w:left w:val="none" w:sz="0" w:space="0" w:color="auto"/>
                    <w:bottom w:val="none" w:sz="0" w:space="0" w:color="auto"/>
                    <w:right w:val="none" w:sz="0" w:space="0" w:color="auto"/>
                  </w:divBdr>
                  <w:divsChild>
                    <w:div w:id="13832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14385">
      <w:bodyDiv w:val="1"/>
      <w:marLeft w:val="0"/>
      <w:marRight w:val="0"/>
      <w:marTop w:val="0"/>
      <w:marBottom w:val="0"/>
      <w:divBdr>
        <w:top w:val="none" w:sz="0" w:space="0" w:color="auto"/>
        <w:left w:val="none" w:sz="0" w:space="0" w:color="auto"/>
        <w:bottom w:val="none" w:sz="0" w:space="0" w:color="auto"/>
        <w:right w:val="none" w:sz="0" w:space="0" w:color="auto"/>
      </w:divBdr>
      <w:divsChild>
        <w:div w:id="639774974">
          <w:marLeft w:val="0"/>
          <w:marRight w:val="0"/>
          <w:marTop w:val="0"/>
          <w:marBottom w:val="120"/>
          <w:divBdr>
            <w:top w:val="none" w:sz="0" w:space="0" w:color="auto"/>
            <w:left w:val="none" w:sz="0" w:space="0" w:color="auto"/>
            <w:bottom w:val="single" w:sz="12" w:space="9" w:color="EBEBEB"/>
            <w:right w:val="none" w:sz="0" w:space="0" w:color="auto"/>
          </w:divBdr>
          <w:divsChild>
            <w:div w:id="1263147301">
              <w:marLeft w:val="0"/>
              <w:marRight w:val="0"/>
              <w:marTop w:val="100"/>
              <w:marBottom w:val="100"/>
              <w:divBdr>
                <w:top w:val="none" w:sz="0" w:space="0" w:color="auto"/>
                <w:left w:val="none" w:sz="0" w:space="0" w:color="auto"/>
                <w:bottom w:val="none" w:sz="0" w:space="0" w:color="auto"/>
                <w:right w:val="none" w:sz="0" w:space="0" w:color="auto"/>
              </w:divBdr>
              <w:divsChild>
                <w:div w:id="226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890">
          <w:marLeft w:val="0"/>
          <w:marRight w:val="0"/>
          <w:marTop w:val="0"/>
          <w:marBottom w:val="120"/>
          <w:divBdr>
            <w:top w:val="none" w:sz="0" w:space="0" w:color="auto"/>
            <w:left w:val="none" w:sz="0" w:space="0" w:color="auto"/>
            <w:bottom w:val="none" w:sz="0" w:space="0" w:color="auto"/>
            <w:right w:val="none" w:sz="0" w:space="0" w:color="auto"/>
          </w:divBdr>
          <w:divsChild>
            <w:div w:id="2135907528">
              <w:marLeft w:val="0"/>
              <w:marRight w:val="0"/>
              <w:marTop w:val="0"/>
              <w:marBottom w:val="0"/>
              <w:divBdr>
                <w:top w:val="none" w:sz="0" w:space="0" w:color="auto"/>
                <w:left w:val="none" w:sz="0" w:space="0" w:color="auto"/>
                <w:bottom w:val="none" w:sz="0" w:space="0" w:color="auto"/>
                <w:right w:val="none" w:sz="0" w:space="0" w:color="auto"/>
              </w:divBdr>
              <w:divsChild>
                <w:div w:id="1179739687">
                  <w:marLeft w:val="0"/>
                  <w:marRight w:val="0"/>
                  <w:marTop w:val="0"/>
                  <w:marBottom w:val="0"/>
                  <w:divBdr>
                    <w:top w:val="none" w:sz="0" w:space="0" w:color="auto"/>
                    <w:left w:val="none" w:sz="0" w:space="0" w:color="auto"/>
                    <w:bottom w:val="none" w:sz="0" w:space="0" w:color="auto"/>
                    <w:right w:val="none" w:sz="0" w:space="0" w:color="auto"/>
                  </w:divBdr>
                  <w:divsChild>
                    <w:div w:id="5157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69291">
              <w:marLeft w:val="0"/>
              <w:marRight w:val="0"/>
              <w:marTop w:val="0"/>
              <w:marBottom w:val="0"/>
              <w:divBdr>
                <w:top w:val="none" w:sz="0" w:space="0" w:color="auto"/>
                <w:left w:val="none" w:sz="0" w:space="0" w:color="auto"/>
                <w:bottom w:val="single" w:sz="6" w:space="0" w:color="000000"/>
                <w:right w:val="none" w:sz="0" w:space="0" w:color="auto"/>
              </w:divBdr>
              <w:divsChild>
                <w:div w:id="1500774834">
                  <w:marLeft w:val="0"/>
                  <w:marRight w:val="0"/>
                  <w:marTop w:val="0"/>
                  <w:marBottom w:val="0"/>
                  <w:divBdr>
                    <w:top w:val="none" w:sz="0" w:space="0" w:color="auto"/>
                    <w:left w:val="none" w:sz="0" w:space="0" w:color="auto"/>
                    <w:bottom w:val="none" w:sz="0" w:space="0" w:color="auto"/>
                    <w:right w:val="none" w:sz="0" w:space="0" w:color="auto"/>
                  </w:divBdr>
                  <w:divsChild>
                    <w:div w:id="1407990877">
                      <w:marLeft w:val="0"/>
                      <w:marRight w:val="0"/>
                      <w:marTop w:val="0"/>
                      <w:marBottom w:val="0"/>
                      <w:divBdr>
                        <w:top w:val="none" w:sz="0" w:space="0" w:color="auto"/>
                        <w:left w:val="none" w:sz="0" w:space="0" w:color="auto"/>
                        <w:bottom w:val="none" w:sz="0" w:space="0" w:color="auto"/>
                        <w:right w:val="none" w:sz="0" w:space="0" w:color="auto"/>
                      </w:divBdr>
                      <w:divsChild>
                        <w:div w:id="3225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21779">
                  <w:marLeft w:val="0"/>
                  <w:marRight w:val="0"/>
                  <w:marTop w:val="0"/>
                  <w:marBottom w:val="0"/>
                  <w:divBdr>
                    <w:top w:val="none" w:sz="0" w:space="0" w:color="auto"/>
                    <w:left w:val="none" w:sz="0" w:space="0" w:color="auto"/>
                    <w:bottom w:val="none" w:sz="0" w:space="0" w:color="auto"/>
                    <w:right w:val="none" w:sz="0" w:space="0" w:color="auto"/>
                  </w:divBdr>
                  <w:divsChild>
                    <w:div w:id="1945073245">
                      <w:marLeft w:val="0"/>
                      <w:marRight w:val="0"/>
                      <w:marTop w:val="0"/>
                      <w:marBottom w:val="0"/>
                      <w:divBdr>
                        <w:top w:val="none" w:sz="0" w:space="0" w:color="auto"/>
                        <w:left w:val="none" w:sz="0" w:space="0" w:color="auto"/>
                        <w:bottom w:val="none" w:sz="0" w:space="0" w:color="auto"/>
                        <w:right w:val="none" w:sz="0" w:space="0" w:color="auto"/>
                      </w:divBdr>
                      <w:divsChild>
                        <w:div w:id="1711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07079">
          <w:marLeft w:val="0"/>
          <w:marRight w:val="0"/>
          <w:marTop w:val="0"/>
          <w:marBottom w:val="0"/>
          <w:divBdr>
            <w:top w:val="none" w:sz="0" w:space="0" w:color="auto"/>
            <w:left w:val="none" w:sz="0" w:space="0" w:color="auto"/>
            <w:bottom w:val="none" w:sz="0" w:space="0" w:color="auto"/>
            <w:right w:val="none" w:sz="0" w:space="0" w:color="auto"/>
          </w:divBdr>
        </w:div>
      </w:divsChild>
    </w:div>
    <w:div w:id="1686401844">
      <w:bodyDiv w:val="1"/>
      <w:marLeft w:val="0"/>
      <w:marRight w:val="0"/>
      <w:marTop w:val="0"/>
      <w:marBottom w:val="0"/>
      <w:divBdr>
        <w:top w:val="none" w:sz="0" w:space="0" w:color="auto"/>
        <w:left w:val="none" w:sz="0" w:space="0" w:color="auto"/>
        <w:bottom w:val="none" w:sz="0" w:space="0" w:color="auto"/>
        <w:right w:val="none" w:sz="0" w:space="0" w:color="auto"/>
      </w:divBdr>
      <w:divsChild>
        <w:div w:id="318651644">
          <w:marLeft w:val="0"/>
          <w:marRight w:val="0"/>
          <w:marTop w:val="225"/>
          <w:marBottom w:val="225"/>
          <w:divBdr>
            <w:top w:val="none" w:sz="0" w:space="0" w:color="auto"/>
            <w:left w:val="none" w:sz="0" w:space="0" w:color="auto"/>
            <w:bottom w:val="none" w:sz="0" w:space="0" w:color="auto"/>
            <w:right w:val="none" w:sz="0" w:space="0" w:color="auto"/>
          </w:divBdr>
          <w:divsChild>
            <w:div w:id="1129588235">
              <w:marLeft w:val="0"/>
              <w:marRight w:val="0"/>
              <w:marTop w:val="0"/>
              <w:marBottom w:val="0"/>
              <w:divBdr>
                <w:top w:val="none" w:sz="0" w:space="0" w:color="auto"/>
                <w:left w:val="none" w:sz="0" w:space="0" w:color="auto"/>
                <w:bottom w:val="none" w:sz="0" w:space="0" w:color="auto"/>
                <w:right w:val="none" w:sz="0" w:space="0" w:color="auto"/>
              </w:divBdr>
              <w:divsChild>
                <w:div w:id="2080978292">
                  <w:marLeft w:val="0"/>
                  <w:marRight w:val="0"/>
                  <w:marTop w:val="0"/>
                  <w:marBottom w:val="0"/>
                  <w:divBdr>
                    <w:top w:val="none" w:sz="0" w:space="0" w:color="auto"/>
                    <w:left w:val="none" w:sz="0" w:space="0" w:color="auto"/>
                    <w:bottom w:val="none" w:sz="0" w:space="0" w:color="auto"/>
                    <w:right w:val="none" w:sz="0" w:space="0" w:color="auto"/>
                  </w:divBdr>
                  <w:divsChild>
                    <w:div w:id="9446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8304">
          <w:marLeft w:val="0"/>
          <w:marRight w:val="0"/>
          <w:marTop w:val="225"/>
          <w:marBottom w:val="225"/>
          <w:divBdr>
            <w:top w:val="none" w:sz="0" w:space="0" w:color="auto"/>
            <w:left w:val="none" w:sz="0" w:space="0" w:color="auto"/>
            <w:bottom w:val="none" w:sz="0" w:space="0" w:color="auto"/>
            <w:right w:val="none" w:sz="0" w:space="0" w:color="auto"/>
          </w:divBdr>
          <w:divsChild>
            <w:div w:id="883836500">
              <w:marLeft w:val="0"/>
              <w:marRight w:val="0"/>
              <w:marTop w:val="0"/>
              <w:marBottom w:val="0"/>
              <w:divBdr>
                <w:top w:val="none" w:sz="0" w:space="0" w:color="auto"/>
                <w:left w:val="none" w:sz="0" w:space="0" w:color="auto"/>
                <w:bottom w:val="none" w:sz="0" w:space="0" w:color="auto"/>
                <w:right w:val="none" w:sz="0" w:space="0" w:color="auto"/>
              </w:divBdr>
            </w:div>
            <w:div w:id="8361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69680">
      <w:bodyDiv w:val="1"/>
      <w:marLeft w:val="0"/>
      <w:marRight w:val="0"/>
      <w:marTop w:val="0"/>
      <w:marBottom w:val="0"/>
      <w:divBdr>
        <w:top w:val="none" w:sz="0" w:space="0" w:color="auto"/>
        <w:left w:val="none" w:sz="0" w:space="0" w:color="auto"/>
        <w:bottom w:val="none" w:sz="0" w:space="0" w:color="auto"/>
        <w:right w:val="none" w:sz="0" w:space="0" w:color="auto"/>
      </w:divBdr>
      <w:divsChild>
        <w:div w:id="488251730">
          <w:marLeft w:val="0"/>
          <w:marRight w:val="0"/>
          <w:marTop w:val="0"/>
          <w:marBottom w:val="120"/>
          <w:divBdr>
            <w:top w:val="none" w:sz="0" w:space="0" w:color="auto"/>
            <w:left w:val="none" w:sz="0" w:space="0" w:color="auto"/>
            <w:bottom w:val="single" w:sz="12" w:space="9" w:color="EBEBEB"/>
            <w:right w:val="none" w:sz="0" w:space="0" w:color="auto"/>
          </w:divBdr>
        </w:div>
        <w:div w:id="1671326245">
          <w:marLeft w:val="0"/>
          <w:marRight w:val="0"/>
          <w:marTop w:val="0"/>
          <w:marBottom w:val="120"/>
          <w:divBdr>
            <w:top w:val="none" w:sz="0" w:space="0" w:color="auto"/>
            <w:left w:val="none" w:sz="0" w:space="0" w:color="auto"/>
            <w:bottom w:val="none" w:sz="0" w:space="0" w:color="auto"/>
            <w:right w:val="none" w:sz="0" w:space="0" w:color="auto"/>
          </w:divBdr>
          <w:divsChild>
            <w:div w:id="1509251174">
              <w:marLeft w:val="0"/>
              <w:marRight w:val="0"/>
              <w:marTop w:val="0"/>
              <w:marBottom w:val="0"/>
              <w:divBdr>
                <w:top w:val="none" w:sz="0" w:space="0" w:color="auto"/>
                <w:left w:val="none" w:sz="0" w:space="0" w:color="auto"/>
                <w:bottom w:val="none" w:sz="0" w:space="0" w:color="auto"/>
                <w:right w:val="none" w:sz="0" w:space="0" w:color="auto"/>
              </w:divBdr>
              <w:divsChild>
                <w:div w:id="256446210">
                  <w:marLeft w:val="0"/>
                  <w:marRight w:val="0"/>
                  <w:marTop w:val="0"/>
                  <w:marBottom w:val="0"/>
                  <w:divBdr>
                    <w:top w:val="none" w:sz="0" w:space="0" w:color="auto"/>
                    <w:left w:val="none" w:sz="0" w:space="0" w:color="auto"/>
                    <w:bottom w:val="none" w:sz="0" w:space="0" w:color="auto"/>
                    <w:right w:val="none" w:sz="0" w:space="0" w:color="auto"/>
                  </w:divBdr>
                  <w:divsChild>
                    <w:div w:id="11976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2799">
              <w:marLeft w:val="0"/>
              <w:marRight w:val="0"/>
              <w:marTop w:val="0"/>
              <w:marBottom w:val="0"/>
              <w:divBdr>
                <w:top w:val="none" w:sz="0" w:space="0" w:color="auto"/>
                <w:left w:val="none" w:sz="0" w:space="0" w:color="auto"/>
                <w:bottom w:val="single" w:sz="6" w:space="0" w:color="000000"/>
                <w:right w:val="none" w:sz="0" w:space="0" w:color="auto"/>
              </w:divBdr>
              <w:divsChild>
                <w:div w:id="1974556544">
                  <w:marLeft w:val="0"/>
                  <w:marRight w:val="0"/>
                  <w:marTop w:val="0"/>
                  <w:marBottom w:val="0"/>
                  <w:divBdr>
                    <w:top w:val="none" w:sz="0" w:space="0" w:color="auto"/>
                    <w:left w:val="none" w:sz="0" w:space="0" w:color="auto"/>
                    <w:bottom w:val="none" w:sz="0" w:space="0" w:color="auto"/>
                    <w:right w:val="none" w:sz="0" w:space="0" w:color="auto"/>
                  </w:divBdr>
                  <w:divsChild>
                    <w:div w:id="255098805">
                      <w:marLeft w:val="0"/>
                      <w:marRight w:val="0"/>
                      <w:marTop w:val="0"/>
                      <w:marBottom w:val="0"/>
                      <w:divBdr>
                        <w:top w:val="none" w:sz="0" w:space="0" w:color="auto"/>
                        <w:left w:val="none" w:sz="0" w:space="0" w:color="auto"/>
                        <w:bottom w:val="none" w:sz="0" w:space="0" w:color="auto"/>
                        <w:right w:val="none" w:sz="0" w:space="0" w:color="auto"/>
                      </w:divBdr>
                      <w:divsChild>
                        <w:div w:id="19325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69236">
                  <w:marLeft w:val="0"/>
                  <w:marRight w:val="0"/>
                  <w:marTop w:val="0"/>
                  <w:marBottom w:val="0"/>
                  <w:divBdr>
                    <w:top w:val="none" w:sz="0" w:space="0" w:color="auto"/>
                    <w:left w:val="none" w:sz="0" w:space="0" w:color="auto"/>
                    <w:bottom w:val="none" w:sz="0" w:space="0" w:color="auto"/>
                    <w:right w:val="none" w:sz="0" w:space="0" w:color="auto"/>
                  </w:divBdr>
                  <w:divsChild>
                    <w:div w:id="266693012">
                      <w:marLeft w:val="0"/>
                      <w:marRight w:val="0"/>
                      <w:marTop w:val="0"/>
                      <w:marBottom w:val="0"/>
                      <w:divBdr>
                        <w:top w:val="none" w:sz="0" w:space="0" w:color="auto"/>
                        <w:left w:val="none" w:sz="0" w:space="0" w:color="auto"/>
                        <w:bottom w:val="none" w:sz="0" w:space="0" w:color="auto"/>
                        <w:right w:val="none" w:sz="0" w:space="0" w:color="auto"/>
                      </w:divBdr>
                      <w:divsChild>
                        <w:div w:id="20155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18562">
          <w:marLeft w:val="0"/>
          <w:marRight w:val="0"/>
          <w:marTop w:val="0"/>
          <w:marBottom w:val="0"/>
          <w:divBdr>
            <w:top w:val="none" w:sz="0" w:space="0" w:color="auto"/>
            <w:left w:val="none" w:sz="0" w:space="0" w:color="auto"/>
            <w:bottom w:val="none" w:sz="0" w:space="0" w:color="auto"/>
            <w:right w:val="none" w:sz="0" w:space="0" w:color="auto"/>
          </w:divBdr>
        </w:div>
      </w:divsChild>
    </w:div>
    <w:div w:id="1716078157">
      <w:bodyDiv w:val="1"/>
      <w:marLeft w:val="0"/>
      <w:marRight w:val="0"/>
      <w:marTop w:val="0"/>
      <w:marBottom w:val="0"/>
      <w:divBdr>
        <w:top w:val="none" w:sz="0" w:space="0" w:color="auto"/>
        <w:left w:val="none" w:sz="0" w:space="0" w:color="auto"/>
        <w:bottom w:val="none" w:sz="0" w:space="0" w:color="auto"/>
        <w:right w:val="none" w:sz="0" w:space="0" w:color="auto"/>
      </w:divBdr>
      <w:divsChild>
        <w:div w:id="1254895333">
          <w:marLeft w:val="0"/>
          <w:marRight w:val="0"/>
          <w:marTop w:val="0"/>
          <w:marBottom w:val="0"/>
          <w:divBdr>
            <w:top w:val="none" w:sz="0" w:space="0" w:color="auto"/>
            <w:left w:val="none" w:sz="0" w:space="0" w:color="auto"/>
            <w:bottom w:val="none" w:sz="0" w:space="0" w:color="auto"/>
            <w:right w:val="none" w:sz="0" w:space="0" w:color="auto"/>
          </w:divBdr>
          <w:divsChild>
            <w:div w:id="874343437">
              <w:marLeft w:val="0"/>
              <w:marRight w:val="0"/>
              <w:marTop w:val="0"/>
              <w:marBottom w:val="0"/>
              <w:divBdr>
                <w:top w:val="none" w:sz="0" w:space="0" w:color="auto"/>
                <w:left w:val="none" w:sz="0" w:space="0" w:color="auto"/>
                <w:bottom w:val="none" w:sz="0" w:space="0" w:color="auto"/>
                <w:right w:val="none" w:sz="0" w:space="0" w:color="auto"/>
              </w:divBdr>
            </w:div>
          </w:divsChild>
        </w:div>
        <w:div w:id="462188482">
          <w:marLeft w:val="0"/>
          <w:marRight w:val="0"/>
          <w:marTop w:val="0"/>
          <w:marBottom w:val="150"/>
          <w:divBdr>
            <w:top w:val="none" w:sz="0" w:space="0" w:color="auto"/>
            <w:left w:val="none" w:sz="0" w:space="0" w:color="auto"/>
            <w:bottom w:val="none" w:sz="0" w:space="0" w:color="auto"/>
            <w:right w:val="none" w:sz="0" w:space="0" w:color="auto"/>
          </w:divBdr>
          <w:divsChild>
            <w:div w:id="358629181">
              <w:marLeft w:val="0"/>
              <w:marRight w:val="0"/>
              <w:marTop w:val="0"/>
              <w:marBottom w:val="0"/>
              <w:divBdr>
                <w:top w:val="none" w:sz="0" w:space="0" w:color="auto"/>
                <w:left w:val="none" w:sz="0" w:space="0" w:color="auto"/>
                <w:bottom w:val="none" w:sz="0" w:space="0" w:color="auto"/>
                <w:right w:val="none" w:sz="0" w:space="0" w:color="auto"/>
              </w:divBdr>
              <w:divsChild>
                <w:div w:id="464125959">
                  <w:marLeft w:val="0"/>
                  <w:marRight w:val="0"/>
                  <w:marTop w:val="0"/>
                  <w:marBottom w:val="0"/>
                  <w:divBdr>
                    <w:top w:val="none" w:sz="0" w:space="0" w:color="auto"/>
                    <w:left w:val="none" w:sz="0" w:space="0" w:color="auto"/>
                    <w:bottom w:val="none" w:sz="0" w:space="0" w:color="auto"/>
                    <w:right w:val="none" w:sz="0" w:space="0" w:color="auto"/>
                  </w:divBdr>
                  <w:divsChild>
                    <w:div w:id="7992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1754">
          <w:marLeft w:val="0"/>
          <w:marRight w:val="0"/>
          <w:marTop w:val="30"/>
          <w:marBottom w:val="60"/>
          <w:divBdr>
            <w:top w:val="none" w:sz="0" w:space="0" w:color="auto"/>
            <w:left w:val="none" w:sz="0" w:space="0" w:color="auto"/>
            <w:bottom w:val="none" w:sz="0" w:space="0" w:color="auto"/>
            <w:right w:val="none" w:sz="0" w:space="0" w:color="auto"/>
          </w:divBdr>
          <w:divsChild>
            <w:div w:id="493185594">
              <w:marLeft w:val="0"/>
              <w:marRight w:val="0"/>
              <w:marTop w:val="0"/>
              <w:marBottom w:val="0"/>
              <w:divBdr>
                <w:top w:val="none" w:sz="0" w:space="0" w:color="auto"/>
                <w:left w:val="none" w:sz="0" w:space="0" w:color="auto"/>
                <w:bottom w:val="none" w:sz="0" w:space="0" w:color="auto"/>
                <w:right w:val="none" w:sz="0" w:space="0" w:color="auto"/>
              </w:divBdr>
              <w:divsChild>
                <w:div w:id="1681202185">
                  <w:marLeft w:val="0"/>
                  <w:marRight w:val="0"/>
                  <w:marTop w:val="0"/>
                  <w:marBottom w:val="0"/>
                  <w:divBdr>
                    <w:top w:val="none" w:sz="0" w:space="0" w:color="auto"/>
                    <w:left w:val="none" w:sz="0" w:space="0" w:color="auto"/>
                    <w:bottom w:val="none" w:sz="0" w:space="0" w:color="auto"/>
                    <w:right w:val="none" w:sz="0" w:space="0" w:color="auto"/>
                  </w:divBdr>
                  <w:divsChild>
                    <w:div w:id="539055363">
                      <w:marLeft w:val="0"/>
                      <w:marRight w:val="0"/>
                      <w:marTop w:val="0"/>
                      <w:marBottom w:val="0"/>
                      <w:divBdr>
                        <w:top w:val="none" w:sz="0" w:space="0" w:color="auto"/>
                        <w:left w:val="none" w:sz="0" w:space="0" w:color="auto"/>
                        <w:bottom w:val="none" w:sz="0" w:space="0" w:color="auto"/>
                        <w:right w:val="none" w:sz="0" w:space="0" w:color="auto"/>
                      </w:divBdr>
                      <w:divsChild>
                        <w:div w:id="194752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12104308">
              <w:marLeft w:val="0"/>
              <w:marRight w:val="0"/>
              <w:marTop w:val="0"/>
              <w:marBottom w:val="0"/>
              <w:divBdr>
                <w:top w:val="none" w:sz="0" w:space="0" w:color="auto"/>
                <w:left w:val="none" w:sz="0" w:space="0" w:color="auto"/>
                <w:bottom w:val="none" w:sz="0" w:space="0" w:color="auto"/>
                <w:right w:val="none" w:sz="0" w:space="0" w:color="auto"/>
              </w:divBdr>
              <w:divsChild>
                <w:div w:id="171770065">
                  <w:marLeft w:val="0"/>
                  <w:marRight w:val="0"/>
                  <w:marTop w:val="0"/>
                  <w:marBottom w:val="0"/>
                  <w:divBdr>
                    <w:top w:val="none" w:sz="0" w:space="0" w:color="auto"/>
                    <w:left w:val="none" w:sz="0" w:space="0" w:color="auto"/>
                    <w:bottom w:val="none" w:sz="0" w:space="0" w:color="auto"/>
                    <w:right w:val="none" w:sz="0" w:space="0" w:color="auto"/>
                  </w:divBdr>
                  <w:divsChild>
                    <w:div w:id="2140801292">
                      <w:marLeft w:val="0"/>
                      <w:marRight w:val="0"/>
                      <w:marTop w:val="0"/>
                      <w:marBottom w:val="0"/>
                      <w:divBdr>
                        <w:top w:val="none" w:sz="0" w:space="0" w:color="auto"/>
                        <w:left w:val="none" w:sz="0" w:space="0" w:color="auto"/>
                        <w:bottom w:val="none" w:sz="0" w:space="0" w:color="auto"/>
                        <w:right w:val="none" w:sz="0" w:space="0" w:color="auto"/>
                      </w:divBdr>
                      <w:divsChild>
                        <w:div w:id="1971860747">
                          <w:marLeft w:val="0"/>
                          <w:marRight w:val="0"/>
                          <w:marTop w:val="0"/>
                          <w:marBottom w:val="0"/>
                          <w:divBdr>
                            <w:top w:val="none" w:sz="0" w:space="0" w:color="auto"/>
                            <w:left w:val="none" w:sz="0" w:space="0" w:color="auto"/>
                            <w:bottom w:val="none" w:sz="0" w:space="0" w:color="auto"/>
                            <w:right w:val="none" w:sz="0" w:space="0" w:color="auto"/>
                          </w:divBdr>
                          <w:divsChild>
                            <w:div w:id="1887453335">
                              <w:marLeft w:val="0"/>
                              <w:marRight w:val="0"/>
                              <w:marTop w:val="0"/>
                              <w:marBottom w:val="0"/>
                              <w:divBdr>
                                <w:top w:val="none" w:sz="0" w:space="0" w:color="auto"/>
                                <w:left w:val="none" w:sz="0" w:space="0" w:color="auto"/>
                                <w:bottom w:val="none" w:sz="0" w:space="0" w:color="auto"/>
                                <w:right w:val="none" w:sz="0" w:space="0" w:color="auto"/>
                              </w:divBdr>
                              <w:divsChild>
                                <w:div w:id="1070345906">
                                  <w:marLeft w:val="0"/>
                                  <w:marRight w:val="0"/>
                                  <w:marTop w:val="0"/>
                                  <w:marBottom w:val="0"/>
                                  <w:divBdr>
                                    <w:top w:val="none" w:sz="0" w:space="0" w:color="auto"/>
                                    <w:left w:val="none" w:sz="0" w:space="0" w:color="auto"/>
                                    <w:bottom w:val="none" w:sz="0" w:space="0" w:color="auto"/>
                                    <w:right w:val="none" w:sz="0" w:space="0" w:color="auto"/>
                                  </w:divBdr>
                                  <w:divsChild>
                                    <w:div w:id="1671714664">
                                      <w:marLeft w:val="0"/>
                                      <w:marRight w:val="0"/>
                                      <w:marTop w:val="0"/>
                                      <w:marBottom w:val="0"/>
                                      <w:divBdr>
                                        <w:top w:val="none" w:sz="0" w:space="0" w:color="auto"/>
                                        <w:left w:val="none" w:sz="0" w:space="0" w:color="auto"/>
                                        <w:bottom w:val="none" w:sz="0" w:space="0" w:color="auto"/>
                                        <w:right w:val="none" w:sz="0" w:space="0" w:color="auto"/>
                                      </w:divBdr>
                                      <w:divsChild>
                                        <w:div w:id="311059240">
                                          <w:marLeft w:val="0"/>
                                          <w:marRight w:val="0"/>
                                          <w:marTop w:val="0"/>
                                          <w:marBottom w:val="0"/>
                                          <w:divBdr>
                                            <w:top w:val="none" w:sz="0" w:space="0" w:color="auto"/>
                                            <w:left w:val="none" w:sz="0" w:space="0" w:color="auto"/>
                                            <w:bottom w:val="none" w:sz="0" w:space="0" w:color="auto"/>
                                            <w:right w:val="none" w:sz="0" w:space="0" w:color="auto"/>
                                          </w:divBdr>
                                          <w:divsChild>
                                            <w:div w:id="990258266">
                                              <w:marLeft w:val="0"/>
                                              <w:marRight w:val="0"/>
                                              <w:marTop w:val="0"/>
                                              <w:marBottom w:val="0"/>
                                              <w:divBdr>
                                                <w:top w:val="none" w:sz="0" w:space="0" w:color="auto"/>
                                                <w:left w:val="none" w:sz="0" w:space="0" w:color="auto"/>
                                                <w:bottom w:val="none" w:sz="0" w:space="0" w:color="auto"/>
                                                <w:right w:val="none" w:sz="0" w:space="0" w:color="auto"/>
                                              </w:divBdr>
                                              <w:divsChild>
                                                <w:div w:id="966857033">
                                                  <w:marLeft w:val="0"/>
                                                  <w:marRight w:val="0"/>
                                                  <w:marTop w:val="0"/>
                                                  <w:marBottom w:val="0"/>
                                                  <w:divBdr>
                                                    <w:top w:val="none" w:sz="0" w:space="0" w:color="auto"/>
                                                    <w:left w:val="none" w:sz="0" w:space="0" w:color="auto"/>
                                                    <w:bottom w:val="none" w:sz="0" w:space="0" w:color="auto"/>
                                                    <w:right w:val="none" w:sz="0" w:space="0" w:color="auto"/>
                                                  </w:divBdr>
                                                  <w:divsChild>
                                                    <w:div w:id="623193506">
                                                      <w:marLeft w:val="0"/>
                                                      <w:marRight w:val="0"/>
                                                      <w:marTop w:val="0"/>
                                                      <w:marBottom w:val="0"/>
                                                      <w:divBdr>
                                                        <w:top w:val="none" w:sz="0" w:space="0" w:color="auto"/>
                                                        <w:left w:val="none" w:sz="0" w:space="0" w:color="auto"/>
                                                        <w:bottom w:val="none" w:sz="0" w:space="0" w:color="auto"/>
                                                        <w:right w:val="none" w:sz="0" w:space="0" w:color="auto"/>
                                                      </w:divBdr>
                                                      <w:divsChild>
                                                        <w:div w:id="792795767">
                                                          <w:marLeft w:val="0"/>
                                                          <w:marRight w:val="0"/>
                                                          <w:marTop w:val="0"/>
                                                          <w:marBottom w:val="0"/>
                                                          <w:divBdr>
                                                            <w:top w:val="none" w:sz="0" w:space="0" w:color="auto"/>
                                                            <w:left w:val="none" w:sz="0" w:space="0" w:color="auto"/>
                                                            <w:bottom w:val="none" w:sz="0" w:space="0" w:color="auto"/>
                                                            <w:right w:val="none" w:sz="0" w:space="0" w:color="auto"/>
                                                          </w:divBdr>
                                                          <w:divsChild>
                                                            <w:div w:id="1812861594">
                                                              <w:marLeft w:val="0"/>
                                                              <w:marRight w:val="0"/>
                                                              <w:marTop w:val="0"/>
                                                              <w:marBottom w:val="0"/>
                                                              <w:divBdr>
                                                                <w:top w:val="none" w:sz="0" w:space="0" w:color="auto"/>
                                                                <w:left w:val="none" w:sz="0" w:space="0" w:color="auto"/>
                                                                <w:bottom w:val="none" w:sz="0" w:space="0" w:color="auto"/>
                                                                <w:right w:val="none" w:sz="0" w:space="0" w:color="auto"/>
                                                              </w:divBdr>
                                                            </w:div>
                                                          </w:divsChild>
                                                        </w:div>
                                                        <w:div w:id="2102677470">
                                                          <w:marLeft w:val="0"/>
                                                          <w:marRight w:val="0"/>
                                                          <w:marTop w:val="0"/>
                                                          <w:marBottom w:val="0"/>
                                                          <w:divBdr>
                                                            <w:top w:val="none" w:sz="0" w:space="0" w:color="auto"/>
                                                            <w:left w:val="none" w:sz="0" w:space="0" w:color="auto"/>
                                                            <w:bottom w:val="none" w:sz="0" w:space="0" w:color="auto"/>
                                                            <w:right w:val="none" w:sz="0" w:space="0" w:color="auto"/>
                                                          </w:divBdr>
                                                          <w:divsChild>
                                                            <w:div w:id="957836422">
                                                              <w:marLeft w:val="0"/>
                                                              <w:marRight w:val="0"/>
                                                              <w:marTop w:val="0"/>
                                                              <w:marBottom w:val="0"/>
                                                              <w:divBdr>
                                                                <w:top w:val="none" w:sz="0" w:space="0" w:color="auto"/>
                                                                <w:left w:val="none" w:sz="0" w:space="0" w:color="auto"/>
                                                                <w:bottom w:val="none" w:sz="0" w:space="0" w:color="auto"/>
                                                                <w:right w:val="none" w:sz="0" w:space="0" w:color="auto"/>
                                                              </w:divBdr>
                                                              <w:divsChild>
                                                                <w:div w:id="1000547599">
                                                                  <w:marLeft w:val="0"/>
                                                                  <w:marRight w:val="0"/>
                                                                  <w:marTop w:val="0"/>
                                                                  <w:marBottom w:val="0"/>
                                                                  <w:divBdr>
                                                                    <w:top w:val="none" w:sz="0" w:space="0" w:color="auto"/>
                                                                    <w:left w:val="none" w:sz="0" w:space="0" w:color="auto"/>
                                                                    <w:bottom w:val="none" w:sz="0" w:space="0" w:color="auto"/>
                                                                    <w:right w:val="none" w:sz="0" w:space="0" w:color="auto"/>
                                                                  </w:divBdr>
                                                                  <w:divsChild>
                                                                    <w:div w:id="1626306490">
                                                                      <w:marLeft w:val="0"/>
                                                                      <w:marRight w:val="0"/>
                                                                      <w:marTop w:val="0"/>
                                                                      <w:marBottom w:val="0"/>
                                                                      <w:divBdr>
                                                                        <w:top w:val="none" w:sz="0" w:space="0" w:color="auto"/>
                                                                        <w:left w:val="none" w:sz="0" w:space="0" w:color="auto"/>
                                                                        <w:bottom w:val="none" w:sz="0" w:space="0" w:color="auto"/>
                                                                        <w:right w:val="none" w:sz="0" w:space="0" w:color="auto"/>
                                                                      </w:divBdr>
                                                                      <w:divsChild>
                                                                        <w:div w:id="1123692546">
                                                                          <w:marLeft w:val="0"/>
                                                                          <w:marRight w:val="0"/>
                                                                          <w:marTop w:val="75"/>
                                                                          <w:marBottom w:val="75"/>
                                                                          <w:divBdr>
                                                                            <w:top w:val="none" w:sz="0" w:space="0" w:color="auto"/>
                                                                            <w:left w:val="none" w:sz="0" w:space="0" w:color="auto"/>
                                                                            <w:bottom w:val="none" w:sz="0" w:space="0" w:color="auto"/>
                                                                            <w:right w:val="none" w:sz="0" w:space="0" w:color="auto"/>
                                                                          </w:divBdr>
                                                                          <w:divsChild>
                                                                            <w:div w:id="1046099983">
                                                                              <w:marLeft w:val="0"/>
                                                                              <w:marRight w:val="0"/>
                                                                              <w:marTop w:val="0"/>
                                                                              <w:marBottom w:val="0"/>
                                                                              <w:divBdr>
                                                                                <w:top w:val="none" w:sz="0" w:space="0" w:color="auto"/>
                                                                                <w:left w:val="none" w:sz="0" w:space="0" w:color="auto"/>
                                                                                <w:bottom w:val="none" w:sz="0" w:space="0" w:color="auto"/>
                                                                                <w:right w:val="none" w:sz="0" w:space="0" w:color="auto"/>
                                                                              </w:divBdr>
                                                                              <w:divsChild>
                                                                                <w:div w:id="116921127">
                                                                                  <w:marLeft w:val="0"/>
                                                                                  <w:marRight w:val="0"/>
                                                                                  <w:marTop w:val="0"/>
                                                                                  <w:marBottom w:val="0"/>
                                                                                  <w:divBdr>
                                                                                    <w:top w:val="none" w:sz="0" w:space="0" w:color="auto"/>
                                                                                    <w:left w:val="none" w:sz="0" w:space="0" w:color="auto"/>
                                                                                    <w:bottom w:val="none" w:sz="0" w:space="0" w:color="auto"/>
                                                                                    <w:right w:val="none" w:sz="0" w:space="0" w:color="auto"/>
                                                                                  </w:divBdr>
                                                                                  <w:divsChild>
                                                                                    <w:div w:id="14169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0326457">
                                          <w:marLeft w:val="0"/>
                                          <w:marRight w:val="0"/>
                                          <w:marTop w:val="0"/>
                                          <w:marBottom w:val="0"/>
                                          <w:divBdr>
                                            <w:top w:val="none" w:sz="0" w:space="0" w:color="auto"/>
                                            <w:left w:val="none" w:sz="0" w:space="0" w:color="auto"/>
                                            <w:bottom w:val="none" w:sz="0" w:space="0" w:color="auto"/>
                                            <w:right w:val="none" w:sz="0" w:space="0" w:color="auto"/>
                                          </w:divBdr>
                                          <w:divsChild>
                                            <w:div w:id="1993607048">
                                              <w:marLeft w:val="0"/>
                                              <w:marRight w:val="0"/>
                                              <w:marTop w:val="0"/>
                                              <w:marBottom w:val="0"/>
                                              <w:divBdr>
                                                <w:top w:val="none" w:sz="0" w:space="0" w:color="auto"/>
                                                <w:left w:val="none" w:sz="0" w:space="0" w:color="auto"/>
                                                <w:bottom w:val="none" w:sz="0" w:space="0" w:color="auto"/>
                                                <w:right w:val="none" w:sz="0" w:space="0" w:color="auto"/>
                                              </w:divBdr>
                                              <w:divsChild>
                                                <w:div w:id="1392464728">
                                                  <w:marLeft w:val="0"/>
                                                  <w:marRight w:val="0"/>
                                                  <w:marTop w:val="0"/>
                                                  <w:marBottom w:val="0"/>
                                                  <w:divBdr>
                                                    <w:top w:val="none" w:sz="0" w:space="0" w:color="auto"/>
                                                    <w:left w:val="none" w:sz="0" w:space="0" w:color="auto"/>
                                                    <w:bottom w:val="none" w:sz="0" w:space="0" w:color="auto"/>
                                                    <w:right w:val="none" w:sz="0" w:space="0" w:color="auto"/>
                                                  </w:divBdr>
                                                  <w:divsChild>
                                                    <w:div w:id="1531802544">
                                                      <w:marLeft w:val="0"/>
                                                      <w:marRight w:val="0"/>
                                                      <w:marTop w:val="150"/>
                                                      <w:marBottom w:val="0"/>
                                                      <w:divBdr>
                                                        <w:top w:val="none" w:sz="0" w:space="0" w:color="auto"/>
                                                        <w:left w:val="none" w:sz="0" w:space="0" w:color="auto"/>
                                                        <w:bottom w:val="none" w:sz="0" w:space="0" w:color="auto"/>
                                                        <w:right w:val="none" w:sz="0" w:space="0" w:color="auto"/>
                                                      </w:divBdr>
                                                      <w:divsChild>
                                                        <w:div w:id="5948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746910">
      <w:bodyDiv w:val="1"/>
      <w:marLeft w:val="0"/>
      <w:marRight w:val="0"/>
      <w:marTop w:val="0"/>
      <w:marBottom w:val="0"/>
      <w:divBdr>
        <w:top w:val="none" w:sz="0" w:space="0" w:color="auto"/>
        <w:left w:val="none" w:sz="0" w:space="0" w:color="auto"/>
        <w:bottom w:val="none" w:sz="0" w:space="0" w:color="auto"/>
        <w:right w:val="none" w:sz="0" w:space="0" w:color="auto"/>
      </w:divBdr>
    </w:div>
    <w:div w:id="1725062944">
      <w:bodyDiv w:val="1"/>
      <w:marLeft w:val="0"/>
      <w:marRight w:val="0"/>
      <w:marTop w:val="0"/>
      <w:marBottom w:val="0"/>
      <w:divBdr>
        <w:top w:val="none" w:sz="0" w:space="0" w:color="auto"/>
        <w:left w:val="none" w:sz="0" w:space="0" w:color="auto"/>
        <w:bottom w:val="none" w:sz="0" w:space="0" w:color="auto"/>
        <w:right w:val="none" w:sz="0" w:space="0" w:color="auto"/>
      </w:divBdr>
      <w:divsChild>
        <w:div w:id="75054806">
          <w:marLeft w:val="0"/>
          <w:marRight w:val="0"/>
          <w:marTop w:val="225"/>
          <w:marBottom w:val="225"/>
          <w:divBdr>
            <w:top w:val="none" w:sz="0" w:space="0" w:color="auto"/>
            <w:left w:val="none" w:sz="0" w:space="0" w:color="auto"/>
            <w:bottom w:val="none" w:sz="0" w:space="0" w:color="auto"/>
            <w:right w:val="none" w:sz="0" w:space="0" w:color="auto"/>
          </w:divBdr>
          <w:divsChild>
            <w:div w:id="1601139430">
              <w:marLeft w:val="0"/>
              <w:marRight w:val="0"/>
              <w:marTop w:val="0"/>
              <w:marBottom w:val="0"/>
              <w:divBdr>
                <w:top w:val="none" w:sz="0" w:space="0" w:color="auto"/>
                <w:left w:val="none" w:sz="0" w:space="0" w:color="auto"/>
                <w:bottom w:val="none" w:sz="0" w:space="0" w:color="auto"/>
                <w:right w:val="none" w:sz="0" w:space="0" w:color="auto"/>
              </w:divBdr>
              <w:divsChild>
                <w:div w:id="1536623458">
                  <w:marLeft w:val="0"/>
                  <w:marRight w:val="0"/>
                  <w:marTop w:val="0"/>
                  <w:marBottom w:val="0"/>
                  <w:divBdr>
                    <w:top w:val="none" w:sz="0" w:space="0" w:color="auto"/>
                    <w:left w:val="none" w:sz="0" w:space="0" w:color="auto"/>
                    <w:bottom w:val="none" w:sz="0" w:space="0" w:color="auto"/>
                    <w:right w:val="none" w:sz="0" w:space="0" w:color="auto"/>
                  </w:divBdr>
                  <w:divsChild>
                    <w:div w:id="862207480">
                      <w:marLeft w:val="0"/>
                      <w:marRight w:val="0"/>
                      <w:marTop w:val="0"/>
                      <w:marBottom w:val="0"/>
                      <w:divBdr>
                        <w:top w:val="none" w:sz="0" w:space="0" w:color="auto"/>
                        <w:left w:val="none" w:sz="0" w:space="0" w:color="auto"/>
                        <w:bottom w:val="none" w:sz="0" w:space="0" w:color="auto"/>
                        <w:right w:val="none" w:sz="0" w:space="0" w:color="auto"/>
                      </w:divBdr>
                    </w:div>
                    <w:div w:id="1734962930">
                      <w:marLeft w:val="0"/>
                      <w:marRight w:val="0"/>
                      <w:marTop w:val="0"/>
                      <w:marBottom w:val="0"/>
                      <w:divBdr>
                        <w:top w:val="none" w:sz="0" w:space="0" w:color="auto"/>
                        <w:left w:val="none" w:sz="0" w:space="0" w:color="auto"/>
                        <w:bottom w:val="none" w:sz="0" w:space="0" w:color="auto"/>
                        <w:right w:val="none" w:sz="0" w:space="0" w:color="auto"/>
                      </w:divBdr>
                    </w:div>
                    <w:div w:id="1885828107">
                      <w:marLeft w:val="0"/>
                      <w:marRight w:val="0"/>
                      <w:marTop w:val="0"/>
                      <w:marBottom w:val="0"/>
                      <w:divBdr>
                        <w:top w:val="none" w:sz="0" w:space="0" w:color="auto"/>
                        <w:left w:val="none" w:sz="0" w:space="0" w:color="auto"/>
                        <w:bottom w:val="none" w:sz="0" w:space="0" w:color="auto"/>
                        <w:right w:val="none" w:sz="0" w:space="0" w:color="auto"/>
                      </w:divBdr>
                    </w:div>
                    <w:div w:id="115219690">
                      <w:marLeft w:val="0"/>
                      <w:marRight w:val="0"/>
                      <w:marTop w:val="0"/>
                      <w:marBottom w:val="0"/>
                      <w:divBdr>
                        <w:top w:val="none" w:sz="0" w:space="0" w:color="auto"/>
                        <w:left w:val="none" w:sz="0" w:space="0" w:color="auto"/>
                        <w:bottom w:val="none" w:sz="0" w:space="0" w:color="auto"/>
                        <w:right w:val="none" w:sz="0" w:space="0" w:color="auto"/>
                      </w:divBdr>
                    </w:div>
                    <w:div w:id="1162744881">
                      <w:marLeft w:val="0"/>
                      <w:marRight w:val="0"/>
                      <w:marTop w:val="0"/>
                      <w:marBottom w:val="0"/>
                      <w:divBdr>
                        <w:top w:val="none" w:sz="0" w:space="0" w:color="auto"/>
                        <w:left w:val="none" w:sz="0" w:space="0" w:color="auto"/>
                        <w:bottom w:val="none" w:sz="0" w:space="0" w:color="auto"/>
                        <w:right w:val="none" w:sz="0" w:space="0" w:color="auto"/>
                      </w:divBdr>
                    </w:div>
                    <w:div w:id="90780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38">
          <w:marLeft w:val="0"/>
          <w:marRight w:val="0"/>
          <w:marTop w:val="225"/>
          <w:marBottom w:val="225"/>
          <w:divBdr>
            <w:top w:val="none" w:sz="0" w:space="0" w:color="auto"/>
            <w:left w:val="none" w:sz="0" w:space="0" w:color="auto"/>
            <w:bottom w:val="none" w:sz="0" w:space="0" w:color="auto"/>
            <w:right w:val="none" w:sz="0" w:space="0" w:color="auto"/>
          </w:divBdr>
          <w:divsChild>
            <w:div w:id="907768453">
              <w:marLeft w:val="0"/>
              <w:marRight w:val="0"/>
              <w:marTop w:val="0"/>
              <w:marBottom w:val="0"/>
              <w:divBdr>
                <w:top w:val="none" w:sz="0" w:space="0" w:color="auto"/>
                <w:left w:val="none" w:sz="0" w:space="0" w:color="auto"/>
                <w:bottom w:val="none" w:sz="0" w:space="0" w:color="auto"/>
                <w:right w:val="none" w:sz="0" w:space="0" w:color="auto"/>
              </w:divBdr>
            </w:div>
            <w:div w:id="21217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8641">
      <w:bodyDiv w:val="1"/>
      <w:marLeft w:val="0"/>
      <w:marRight w:val="0"/>
      <w:marTop w:val="0"/>
      <w:marBottom w:val="0"/>
      <w:divBdr>
        <w:top w:val="none" w:sz="0" w:space="0" w:color="auto"/>
        <w:left w:val="none" w:sz="0" w:space="0" w:color="auto"/>
        <w:bottom w:val="none" w:sz="0" w:space="0" w:color="auto"/>
        <w:right w:val="none" w:sz="0" w:space="0" w:color="auto"/>
      </w:divBdr>
    </w:div>
    <w:div w:id="1730886274">
      <w:bodyDiv w:val="1"/>
      <w:marLeft w:val="0"/>
      <w:marRight w:val="0"/>
      <w:marTop w:val="0"/>
      <w:marBottom w:val="0"/>
      <w:divBdr>
        <w:top w:val="none" w:sz="0" w:space="0" w:color="auto"/>
        <w:left w:val="none" w:sz="0" w:space="0" w:color="auto"/>
        <w:bottom w:val="none" w:sz="0" w:space="0" w:color="auto"/>
        <w:right w:val="none" w:sz="0" w:space="0" w:color="auto"/>
      </w:divBdr>
      <w:divsChild>
        <w:div w:id="1247567542">
          <w:marLeft w:val="0"/>
          <w:marRight w:val="0"/>
          <w:marTop w:val="0"/>
          <w:marBottom w:val="0"/>
          <w:divBdr>
            <w:top w:val="none" w:sz="0" w:space="0" w:color="auto"/>
            <w:left w:val="none" w:sz="0" w:space="0" w:color="auto"/>
            <w:bottom w:val="none" w:sz="0" w:space="0" w:color="auto"/>
            <w:right w:val="none" w:sz="0" w:space="0" w:color="auto"/>
          </w:divBdr>
          <w:divsChild>
            <w:div w:id="1833835600">
              <w:marLeft w:val="0"/>
              <w:marRight w:val="0"/>
              <w:marTop w:val="0"/>
              <w:marBottom w:val="0"/>
              <w:divBdr>
                <w:top w:val="none" w:sz="0" w:space="0" w:color="auto"/>
                <w:left w:val="none" w:sz="0" w:space="0" w:color="auto"/>
                <w:bottom w:val="none" w:sz="0" w:space="0" w:color="auto"/>
                <w:right w:val="none" w:sz="0" w:space="0" w:color="auto"/>
              </w:divBdr>
              <w:divsChild>
                <w:div w:id="481242662">
                  <w:marLeft w:val="0"/>
                  <w:marRight w:val="0"/>
                  <w:marTop w:val="0"/>
                  <w:marBottom w:val="0"/>
                  <w:divBdr>
                    <w:top w:val="none" w:sz="0" w:space="0" w:color="auto"/>
                    <w:left w:val="none" w:sz="0" w:space="0" w:color="auto"/>
                    <w:bottom w:val="none" w:sz="0" w:space="0" w:color="auto"/>
                    <w:right w:val="none" w:sz="0" w:space="0" w:color="auto"/>
                  </w:divBdr>
                  <w:divsChild>
                    <w:div w:id="121389001">
                      <w:marLeft w:val="0"/>
                      <w:marRight w:val="0"/>
                      <w:marTop w:val="0"/>
                      <w:marBottom w:val="0"/>
                      <w:divBdr>
                        <w:top w:val="none" w:sz="0" w:space="0" w:color="auto"/>
                        <w:left w:val="none" w:sz="0" w:space="0" w:color="auto"/>
                        <w:bottom w:val="none" w:sz="0" w:space="0" w:color="auto"/>
                        <w:right w:val="none" w:sz="0" w:space="0" w:color="auto"/>
                      </w:divBdr>
                      <w:divsChild>
                        <w:div w:id="860971936">
                          <w:marLeft w:val="0"/>
                          <w:marRight w:val="0"/>
                          <w:marTop w:val="0"/>
                          <w:marBottom w:val="0"/>
                          <w:divBdr>
                            <w:top w:val="none" w:sz="0" w:space="0" w:color="auto"/>
                            <w:left w:val="none" w:sz="0" w:space="0" w:color="auto"/>
                            <w:bottom w:val="none" w:sz="0" w:space="0" w:color="auto"/>
                            <w:right w:val="none" w:sz="0" w:space="0" w:color="auto"/>
                          </w:divBdr>
                          <w:divsChild>
                            <w:div w:id="2106076938">
                              <w:marLeft w:val="0"/>
                              <w:marRight w:val="0"/>
                              <w:marTop w:val="0"/>
                              <w:marBottom w:val="0"/>
                              <w:divBdr>
                                <w:top w:val="none" w:sz="0" w:space="0" w:color="auto"/>
                                <w:left w:val="none" w:sz="0" w:space="0" w:color="auto"/>
                                <w:bottom w:val="none" w:sz="0" w:space="0" w:color="auto"/>
                                <w:right w:val="none" w:sz="0" w:space="0" w:color="auto"/>
                              </w:divBdr>
                              <w:divsChild>
                                <w:div w:id="937369629">
                                  <w:marLeft w:val="105"/>
                                  <w:marRight w:val="105"/>
                                  <w:marTop w:val="0"/>
                                  <w:marBottom w:val="105"/>
                                  <w:divBdr>
                                    <w:top w:val="none" w:sz="0" w:space="0" w:color="auto"/>
                                    <w:left w:val="none" w:sz="0" w:space="0" w:color="auto"/>
                                    <w:bottom w:val="none" w:sz="0" w:space="0" w:color="auto"/>
                                    <w:right w:val="none" w:sz="0" w:space="0" w:color="auto"/>
                                  </w:divBdr>
                                  <w:divsChild>
                                    <w:div w:id="307787652">
                                      <w:marLeft w:val="0"/>
                                      <w:marRight w:val="0"/>
                                      <w:marTop w:val="0"/>
                                      <w:marBottom w:val="0"/>
                                      <w:divBdr>
                                        <w:top w:val="none" w:sz="0" w:space="0" w:color="auto"/>
                                        <w:left w:val="none" w:sz="0" w:space="0" w:color="auto"/>
                                        <w:bottom w:val="none" w:sz="0" w:space="0" w:color="auto"/>
                                        <w:right w:val="none" w:sz="0" w:space="0" w:color="auto"/>
                                      </w:divBdr>
                                      <w:divsChild>
                                        <w:div w:id="2048215963">
                                          <w:marLeft w:val="0"/>
                                          <w:marRight w:val="0"/>
                                          <w:marTop w:val="0"/>
                                          <w:marBottom w:val="0"/>
                                          <w:divBdr>
                                            <w:top w:val="none" w:sz="0" w:space="0" w:color="auto"/>
                                            <w:left w:val="none" w:sz="0" w:space="0" w:color="auto"/>
                                            <w:bottom w:val="none" w:sz="0" w:space="0" w:color="auto"/>
                                            <w:right w:val="none" w:sz="0" w:space="0" w:color="auto"/>
                                          </w:divBdr>
                                          <w:divsChild>
                                            <w:div w:id="1826777395">
                                              <w:marLeft w:val="105"/>
                                              <w:marRight w:val="0"/>
                                              <w:marTop w:val="0"/>
                                              <w:marBottom w:val="0"/>
                                              <w:divBdr>
                                                <w:top w:val="none" w:sz="0" w:space="0" w:color="auto"/>
                                                <w:left w:val="none" w:sz="0" w:space="0" w:color="auto"/>
                                                <w:bottom w:val="none" w:sz="0" w:space="0" w:color="auto"/>
                                                <w:right w:val="none" w:sz="0" w:space="0" w:color="auto"/>
                                              </w:divBdr>
                                              <w:divsChild>
                                                <w:div w:id="1048455827">
                                                  <w:marLeft w:val="0"/>
                                                  <w:marRight w:val="0"/>
                                                  <w:marTop w:val="0"/>
                                                  <w:marBottom w:val="0"/>
                                                  <w:divBdr>
                                                    <w:top w:val="none" w:sz="0" w:space="0" w:color="auto"/>
                                                    <w:left w:val="none" w:sz="0" w:space="0" w:color="auto"/>
                                                    <w:bottom w:val="none" w:sz="0" w:space="0" w:color="auto"/>
                                                    <w:right w:val="none" w:sz="0" w:space="0" w:color="auto"/>
                                                  </w:divBdr>
                                                </w:div>
                                                <w:div w:id="1561557550">
                                                  <w:marLeft w:val="0"/>
                                                  <w:marRight w:val="0"/>
                                                  <w:marTop w:val="0"/>
                                                  <w:marBottom w:val="0"/>
                                                  <w:divBdr>
                                                    <w:top w:val="none" w:sz="0" w:space="0" w:color="auto"/>
                                                    <w:left w:val="none" w:sz="0" w:space="0" w:color="auto"/>
                                                    <w:bottom w:val="none" w:sz="0" w:space="0" w:color="auto"/>
                                                    <w:right w:val="none" w:sz="0" w:space="0" w:color="auto"/>
                                                  </w:divBdr>
                                                  <w:divsChild>
                                                    <w:div w:id="2127692486">
                                                      <w:marLeft w:val="0"/>
                                                      <w:marRight w:val="0"/>
                                                      <w:marTop w:val="360"/>
                                                      <w:marBottom w:val="105"/>
                                                      <w:divBdr>
                                                        <w:top w:val="none" w:sz="0" w:space="0" w:color="auto"/>
                                                        <w:left w:val="none" w:sz="0" w:space="0" w:color="auto"/>
                                                        <w:bottom w:val="none" w:sz="0" w:space="0" w:color="auto"/>
                                                        <w:right w:val="none" w:sz="0" w:space="0" w:color="auto"/>
                                                      </w:divBdr>
                                                      <w:divsChild>
                                                        <w:div w:id="1213814023">
                                                          <w:marLeft w:val="0"/>
                                                          <w:marRight w:val="0"/>
                                                          <w:marTop w:val="0"/>
                                                          <w:marBottom w:val="0"/>
                                                          <w:divBdr>
                                                            <w:top w:val="none" w:sz="0" w:space="0" w:color="auto"/>
                                                            <w:left w:val="none" w:sz="0" w:space="0" w:color="auto"/>
                                                            <w:bottom w:val="none" w:sz="0" w:space="0" w:color="auto"/>
                                                            <w:right w:val="none" w:sz="0" w:space="0" w:color="auto"/>
                                                          </w:divBdr>
                                                          <w:divsChild>
                                                            <w:div w:id="14390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4203354">
          <w:marLeft w:val="0"/>
          <w:marRight w:val="0"/>
          <w:marTop w:val="0"/>
          <w:marBottom w:val="0"/>
          <w:divBdr>
            <w:top w:val="none" w:sz="0" w:space="0" w:color="auto"/>
            <w:left w:val="none" w:sz="0" w:space="0" w:color="auto"/>
            <w:bottom w:val="none" w:sz="0" w:space="0" w:color="auto"/>
            <w:right w:val="none" w:sz="0" w:space="0" w:color="auto"/>
          </w:divBdr>
          <w:divsChild>
            <w:div w:id="1077509106">
              <w:marLeft w:val="0"/>
              <w:marRight w:val="0"/>
              <w:marTop w:val="0"/>
              <w:marBottom w:val="0"/>
              <w:divBdr>
                <w:top w:val="none" w:sz="0" w:space="0" w:color="auto"/>
                <w:left w:val="none" w:sz="0" w:space="0" w:color="auto"/>
                <w:bottom w:val="none" w:sz="0" w:space="0" w:color="auto"/>
                <w:right w:val="none" w:sz="0" w:space="0" w:color="auto"/>
              </w:divBdr>
              <w:divsChild>
                <w:div w:id="1242643755">
                  <w:marLeft w:val="0"/>
                  <w:marRight w:val="0"/>
                  <w:marTop w:val="0"/>
                  <w:marBottom w:val="0"/>
                  <w:divBdr>
                    <w:top w:val="none" w:sz="0" w:space="0" w:color="auto"/>
                    <w:left w:val="none" w:sz="0" w:space="0" w:color="auto"/>
                    <w:bottom w:val="none" w:sz="0" w:space="0" w:color="auto"/>
                    <w:right w:val="none" w:sz="0" w:space="0" w:color="auto"/>
                  </w:divBdr>
                  <w:divsChild>
                    <w:div w:id="182786569">
                      <w:marLeft w:val="0"/>
                      <w:marRight w:val="0"/>
                      <w:marTop w:val="0"/>
                      <w:marBottom w:val="0"/>
                      <w:divBdr>
                        <w:top w:val="none" w:sz="0" w:space="0" w:color="auto"/>
                        <w:left w:val="none" w:sz="0" w:space="0" w:color="auto"/>
                        <w:bottom w:val="none" w:sz="0" w:space="0" w:color="auto"/>
                        <w:right w:val="none" w:sz="0" w:space="0" w:color="auto"/>
                      </w:divBdr>
                      <w:divsChild>
                        <w:div w:id="346098593">
                          <w:marLeft w:val="102"/>
                          <w:marRight w:val="102"/>
                          <w:marTop w:val="0"/>
                          <w:marBottom w:val="0"/>
                          <w:divBdr>
                            <w:top w:val="none" w:sz="0" w:space="0" w:color="auto"/>
                            <w:left w:val="none" w:sz="0" w:space="0" w:color="auto"/>
                            <w:bottom w:val="none" w:sz="0" w:space="0" w:color="auto"/>
                            <w:right w:val="none" w:sz="0" w:space="0" w:color="auto"/>
                          </w:divBdr>
                          <w:divsChild>
                            <w:div w:id="1308824528">
                              <w:marLeft w:val="0"/>
                              <w:marRight w:val="0"/>
                              <w:marTop w:val="0"/>
                              <w:marBottom w:val="0"/>
                              <w:divBdr>
                                <w:top w:val="none" w:sz="0" w:space="0" w:color="auto"/>
                                <w:left w:val="none" w:sz="0" w:space="0" w:color="auto"/>
                                <w:bottom w:val="none" w:sz="0" w:space="0" w:color="auto"/>
                                <w:right w:val="none" w:sz="0" w:space="0" w:color="auto"/>
                              </w:divBdr>
                              <w:divsChild>
                                <w:div w:id="267081165">
                                  <w:marLeft w:val="105"/>
                                  <w:marRight w:val="105"/>
                                  <w:marTop w:val="0"/>
                                  <w:marBottom w:val="0"/>
                                  <w:divBdr>
                                    <w:top w:val="none" w:sz="0" w:space="0" w:color="auto"/>
                                    <w:left w:val="none" w:sz="0" w:space="0" w:color="auto"/>
                                    <w:bottom w:val="none" w:sz="0" w:space="0" w:color="auto"/>
                                    <w:right w:val="none" w:sz="0" w:space="0" w:color="auto"/>
                                  </w:divBdr>
                                  <w:divsChild>
                                    <w:div w:id="830802388">
                                      <w:marLeft w:val="0"/>
                                      <w:marRight w:val="0"/>
                                      <w:marTop w:val="0"/>
                                      <w:marBottom w:val="0"/>
                                      <w:divBdr>
                                        <w:top w:val="none" w:sz="0" w:space="0" w:color="auto"/>
                                        <w:left w:val="none" w:sz="0" w:space="0" w:color="auto"/>
                                        <w:bottom w:val="none" w:sz="0" w:space="0" w:color="auto"/>
                                        <w:right w:val="none" w:sz="0" w:space="0" w:color="auto"/>
                                      </w:divBdr>
                                      <w:divsChild>
                                        <w:div w:id="1616516405">
                                          <w:marLeft w:val="0"/>
                                          <w:marRight w:val="0"/>
                                          <w:marTop w:val="0"/>
                                          <w:marBottom w:val="0"/>
                                          <w:divBdr>
                                            <w:top w:val="none" w:sz="0" w:space="0" w:color="auto"/>
                                            <w:left w:val="none" w:sz="0" w:space="0" w:color="auto"/>
                                            <w:bottom w:val="none" w:sz="0" w:space="0" w:color="auto"/>
                                            <w:right w:val="none" w:sz="0" w:space="0" w:color="auto"/>
                                          </w:divBdr>
                                          <w:divsChild>
                                            <w:div w:id="1873105201">
                                              <w:marLeft w:val="0"/>
                                              <w:marRight w:val="0"/>
                                              <w:marTop w:val="0"/>
                                              <w:marBottom w:val="0"/>
                                              <w:divBdr>
                                                <w:top w:val="none" w:sz="0" w:space="0" w:color="auto"/>
                                                <w:left w:val="none" w:sz="0" w:space="0" w:color="auto"/>
                                                <w:bottom w:val="none" w:sz="0" w:space="0" w:color="auto"/>
                                                <w:right w:val="none" w:sz="0" w:space="0" w:color="auto"/>
                                              </w:divBdr>
                                              <w:divsChild>
                                                <w:div w:id="1122572494">
                                                  <w:marLeft w:val="0"/>
                                                  <w:marRight w:val="0"/>
                                                  <w:marTop w:val="0"/>
                                                  <w:marBottom w:val="0"/>
                                                  <w:divBdr>
                                                    <w:top w:val="none" w:sz="0" w:space="0" w:color="auto"/>
                                                    <w:left w:val="none" w:sz="0" w:space="0" w:color="auto"/>
                                                    <w:bottom w:val="single" w:sz="6" w:space="0" w:color="auto"/>
                                                    <w:right w:val="none" w:sz="0" w:space="0" w:color="auto"/>
                                                  </w:divBdr>
                                                  <w:divsChild>
                                                    <w:div w:id="220559645">
                                                      <w:marLeft w:val="0"/>
                                                      <w:marRight w:val="0"/>
                                                      <w:marTop w:val="0"/>
                                                      <w:marBottom w:val="0"/>
                                                      <w:divBdr>
                                                        <w:top w:val="none" w:sz="0" w:space="0" w:color="auto"/>
                                                        <w:left w:val="none" w:sz="0" w:space="0" w:color="auto"/>
                                                        <w:bottom w:val="none" w:sz="0" w:space="0" w:color="auto"/>
                                                        <w:right w:val="none" w:sz="0" w:space="0" w:color="auto"/>
                                                      </w:divBdr>
                                                    </w:div>
                                                    <w:div w:id="210315202">
                                                      <w:marLeft w:val="0"/>
                                                      <w:marRight w:val="0"/>
                                                      <w:marTop w:val="0"/>
                                                      <w:marBottom w:val="0"/>
                                                      <w:divBdr>
                                                        <w:top w:val="none" w:sz="0" w:space="0" w:color="auto"/>
                                                        <w:left w:val="none" w:sz="0" w:space="0" w:color="auto"/>
                                                        <w:bottom w:val="none" w:sz="0" w:space="0" w:color="auto"/>
                                                        <w:right w:val="none" w:sz="0" w:space="0" w:color="auto"/>
                                                      </w:divBdr>
                                                    </w:div>
                                                  </w:divsChild>
                                                </w:div>
                                                <w:div w:id="1860193609">
                                                  <w:marLeft w:val="0"/>
                                                  <w:marRight w:val="0"/>
                                                  <w:marTop w:val="0"/>
                                                  <w:marBottom w:val="0"/>
                                                  <w:divBdr>
                                                    <w:top w:val="none" w:sz="0" w:space="0" w:color="auto"/>
                                                    <w:left w:val="none" w:sz="0" w:space="0" w:color="auto"/>
                                                    <w:bottom w:val="single" w:sz="6" w:space="0" w:color="auto"/>
                                                    <w:right w:val="none" w:sz="0" w:space="0" w:color="auto"/>
                                                  </w:divBdr>
                                                  <w:divsChild>
                                                    <w:div w:id="364791197">
                                                      <w:marLeft w:val="0"/>
                                                      <w:marRight w:val="0"/>
                                                      <w:marTop w:val="0"/>
                                                      <w:marBottom w:val="0"/>
                                                      <w:divBdr>
                                                        <w:top w:val="none" w:sz="0" w:space="0" w:color="auto"/>
                                                        <w:left w:val="none" w:sz="0" w:space="0" w:color="auto"/>
                                                        <w:bottom w:val="none" w:sz="0" w:space="0" w:color="auto"/>
                                                        <w:right w:val="none" w:sz="0" w:space="0" w:color="auto"/>
                                                      </w:divBdr>
                                                    </w:div>
                                                    <w:div w:id="1204557695">
                                                      <w:marLeft w:val="0"/>
                                                      <w:marRight w:val="0"/>
                                                      <w:marTop w:val="0"/>
                                                      <w:marBottom w:val="0"/>
                                                      <w:divBdr>
                                                        <w:top w:val="none" w:sz="0" w:space="0" w:color="auto"/>
                                                        <w:left w:val="none" w:sz="0" w:space="0" w:color="auto"/>
                                                        <w:bottom w:val="none" w:sz="0" w:space="0" w:color="auto"/>
                                                        <w:right w:val="none" w:sz="0" w:space="0" w:color="auto"/>
                                                      </w:divBdr>
                                                    </w:div>
                                                  </w:divsChild>
                                                </w:div>
                                                <w:div w:id="914901524">
                                                  <w:marLeft w:val="0"/>
                                                  <w:marRight w:val="0"/>
                                                  <w:marTop w:val="0"/>
                                                  <w:marBottom w:val="0"/>
                                                  <w:divBdr>
                                                    <w:top w:val="none" w:sz="0" w:space="0" w:color="auto"/>
                                                    <w:left w:val="none" w:sz="0" w:space="0" w:color="auto"/>
                                                    <w:bottom w:val="none" w:sz="0" w:space="0" w:color="auto"/>
                                                    <w:right w:val="none" w:sz="0" w:space="0" w:color="auto"/>
                                                  </w:divBdr>
                                                  <w:divsChild>
                                                    <w:div w:id="486633478">
                                                      <w:marLeft w:val="0"/>
                                                      <w:marRight w:val="0"/>
                                                      <w:marTop w:val="0"/>
                                                      <w:marBottom w:val="0"/>
                                                      <w:divBdr>
                                                        <w:top w:val="none" w:sz="0" w:space="0" w:color="auto"/>
                                                        <w:left w:val="none" w:sz="0" w:space="0" w:color="auto"/>
                                                        <w:bottom w:val="single" w:sz="6" w:space="8" w:color="auto"/>
                                                        <w:right w:val="none" w:sz="0" w:space="0" w:color="auto"/>
                                                      </w:divBdr>
                                                      <w:divsChild>
                                                        <w:div w:id="51735844">
                                                          <w:marLeft w:val="0"/>
                                                          <w:marRight w:val="0"/>
                                                          <w:marTop w:val="0"/>
                                                          <w:marBottom w:val="0"/>
                                                          <w:divBdr>
                                                            <w:top w:val="none" w:sz="0" w:space="0" w:color="auto"/>
                                                            <w:left w:val="none" w:sz="0" w:space="0" w:color="auto"/>
                                                            <w:bottom w:val="none" w:sz="0" w:space="0" w:color="auto"/>
                                                            <w:right w:val="none" w:sz="0" w:space="0" w:color="auto"/>
                                                          </w:divBdr>
                                                        </w:div>
                                                        <w:div w:id="5834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436052">
                          <w:marLeft w:val="102"/>
                          <w:marRight w:val="102"/>
                          <w:marTop w:val="0"/>
                          <w:marBottom w:val="0"/>
                          <w:divBdr>
                            <w:top w:val="none" w:sz="0" w:space="0" w:color="auto"/>
                            <w:left w:val="none" w:sz="0" w:space="0" w:color="auto"/>
                            <w:bottom w:val="none" w:sz="0" w:space="0" w:color="auto"/>
                            <w:right w:val="none" w:sz="0" w:space="0" w:color="auto"/>
                          </w:divBdr>
                          <w:divsChild>
                            <w:div w:id="898636940">
                              <w:marLeft w:val="0"/>
                              <w:marRight w:val="0"/>
                              <w:marTop w:val="0"/>
                              <w:marBottom w:val="0"/>
                              <w:divBdr>
                                <w:top w:val="none" w:sz="0" w:space="0" w:color="auto"/>
                                <w:left w:val="none" w:sz="0" w:space="0" w:color="auto"/>
                                <w:bottom w:val="none" w:sz="0" w:space="0" w:color="auto"/>
                                <w:right w:val="none" w:sz="0" w:space="0" w:color="auto"/>
                              </w:divBdr>
                              <w:divsChild>
                                <w:div w:id="2113354876">
                                  <w:marLeft w:val="0"/>
                                  <w:marRight w:val="0"/>
                                  <w:marTop w:val="0"/>
                                  <w:marBottom w:val="0"/>
                                  <w:divBdr>
                                    <w:top w:val="none" w:sz="0" w:space="0" w:color="auto"/>
                                    <w:left w:val="none" w:sz="0" w:space="0" w:color="auto"/>
                                    <w:bottom w:val="none" w:sz="0" w:space="0" w:color="auto"/>
                                    <w:right w:val="none" w:sz="0" w:space="0" w:color="auto"/>
                                  </w:divBdr>
                                  <w:divsChild>
                                    <w:div w:id="1746339226">
                                      <w:marLeft w:val="0"/>
                                      <w:marRight w:val="0"/>
                                      <w:marTop w:val="0"/>
                                      <w:marBottom w:val="0"/>
                                      <w:divBdr>
                                        <w:top w:val="none" w:sz="0" w:space="0" w:color="auto"/>
                                        <w:left w:val="none" w:sz="0" w:space="0" w:color="auto"/>
                                        <w:bottom w:val="none" w:sz="0" w:space="0" w:color="auto"/>
                                        <w:right w:val="none" w:sz="0" w:space="0" w:color="auto"/>
                                      </w:divBdr>
                                      <w:divsChild>
                                        <w:div w:id="522010829">
                                          <w:marLeft w:val="0"/>
                                          <w:marRight w:val="0"/>
                                          <w:marTop w:val="0"/>
                                          <w:marBottom w:val="0"/>
                                          <w:divBdr>
                                            <w:top w:val="none" w:sz="0" w:space="0" w:color="auto"/>
                                            <w:left w:val="none" w:sz="0" w:space="0" w:color="auto"/>
                                            <w:bottom w:val="none" w:sz="0" w:space="0" w:color="auto"/>
                                            <w:right w:val="none" w:sz="0" w:space="0" w:color="auto"/>
                                          </w:divBdr>
                                        </w:div>
                                        <w:div w:id="60256336">
                                          <w:marLeft w:val="0"/>
                                          <w:marRight w:val="0"/>
                                          <w:marTop w:val="0"/>
                                          <w:marBottom w:val="0"/>
                                          <w:divBdr>
                                            <w:top w:val="none" w:sz="0" w:space="0" w:color="auto"/>
                                            <w:left w:val="none" w:sz="0" w:space="0" w:color="auto"/>
                                            <w:bottom w:val="none" w:sz="0" w:space="0" w:color="auto"/>
                                            <w:right w:val="none" w:sz="0" w:space="0" w:color="auto"/>
                                          </w:divBdr>
                                          <w:divsChild>
                                            <w:div w:id="254483488">
                                              <w:marLeft w:val="0"/>
                                              <w:marRight w:val="0"/>
                                              <w:marTop w:val="0"/>
                                              <w:marBottom w:val="0"/>
                                              <w:divBdr>
                                                <w:top w:val="none" w:sz="0" w:space="0" w:color="auto"/>
                                                <w:left w:val="none" w:sz="0" w:space="0" w:color="auto"/>
                                                <w:bottom w:val="none" w:sz="0" w:space="0" w:color="auto"/>
                                                <w:right w:val="none" w:sz="0" w:space="0" w:color="auto"/>
                                              </w:divBdr>
                                              <w:divsChild>
                                                <w:div w:id="2415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8080">
                                  <w:marLeft w:val="0"/>
                                  <w:marRight w:val="0"/>
                                  <w:marTop w:val="0"/>
                                  <w:marBottom w:val="0"/>
                                  <w:divBdr>
                                    <w:top w:val="none" w:sz="0" w:space="0" w:color="auto"/>
                                    <w:left w:val="none" w:sz="0" w:space="0" w:color="auto"/>
                                    <w:bottom w:val="none" w:sz="0" w:space="0" w:color="auto"/>
                                    <w:right w:val="none" w:sz="0" w:space="0" w:color="auto"/>
                                  </w:divBdr>
                                  <w:divsChild>
                                    <w:div w:id="1289361271">
                                      <w:marLeft w:val="0"/>
                                      <w:marRight w:val="0"/>
                                      <w:marTop w:val="0"/>
                                      <w:marBottom w:val="0"/>
                                      <w:divBdr>
                                        <w:top w:val="none" w:sz="0" w:space="0" w:color="auto"/>
                                        <w:left w:val="none" w:sz="0" w:space="0" w:color="auto"/>
                                        <w:bottom w:val="none" w:sz="0" w:space="0" w:color="auto"/>
                                        <w:right w:val="none" w:sz="0" w:space="0" w:color="auto"/>
                                      </w:divBdr>
                                      <w:divsChild>
                                        <w:div w:id="274872429">
                                          <w:marLeft w:val="0"/>
                                          <w:marRight w:val="0"/>
                                          <w:marTop w:val="0"/>
                                          <w:marBottom w:val="0"/>
                                          <w:divBdr>
                                            <w:top w:val="none" w:sz="0" w:space="0" w:color="auto"/>
                                            <w:left w:val="none" w:sz="0" w:space="0" w:color="auto"/>
                                            <w:bottom w:val="none" w:sz="0" w:space="0" w:color="auto"/>
                                            <w:right w:val="none" w:sz="0" w:space="0" w:color="auto"/>
                                          </w:divBdr>
                                          <w:divsChild>
                                            <w:div w:id="1094781369">
                                              <w:marLeft w:val="0"/>
                                              <w:marRight w:val="0"/>
                                              <w:marTop w:val="0"/>
                                              <w:marBottom w:val="0"/>
                                              <w:divBdr>
                                                <w:top w:val="none" w:sz="0" w:space="0" w:color="auto"/>
                                                <w:left w:val="none" w:sz="0" w:space="0" w:color="auto"/>
                                                <w:bottom w:val="none" w:sz="0" w:space="0" w:color="auto"/>
                                                <w:right w:val="none" w:sz="0" w:space="0" w:color="auto"/>
                                              </w:divBdr>
                                              <w:divsChild>
                                                <w:div w:id="2058579597">
                                                  <w:marLeft w:val="0"/>
                                                  <w:marRight w:val="0"/>
                                                  <w:marTop w:val="0"/>
                                                  <w:marBottom w:val="0"/>
                                                  <w:divBdr>
                                                    <w:top w:val="none" w:sz="0" w:space="0" w:color="auto"/>
                                                    <w:left w:val="none" w:sz="0" w:space="0" w:color="auto"/>
                                                    <w:bottom w:val="none" w:sz="0" w:space="0" w:color="auto"/>
                                                    <w:right w:val="none" w:sz="0" w:space="0" w:color="auto"/>
                                                  </w:divBdr>
                                                  <w:divsChild>
                                                    <w:div w:id="726295285">
                                                      <w:marLeft w:val="0"/>
                                                      <w:marRight w:val="0"/>
                                                      <w:marTop w:val="0"/>
                                                      <w:marBottom w:val="0"/>
                                                      <w:divBdr>
                                                        <w:top w:val="none" w:sz="0" w:space="0" w:color="auto"/>
                                                        <w:left w:val="none" w:sz="0" w:space="0" w:color="auto"/>
                                                        <w:bottom w:val="none" w:sz="0" w:space="0" w:color="auto"/>
                                                        <w:right w:val="none" w:sz="0" w:space="0" w:color="auto"/>
                                                      </w:divBdr>
                                                      <w:divsChild>
                                                        <w:div w:id="580211839">
                                                          <w:marLeft w:val="0"/>
                                                          <w:marRight w:val="0"/>
                                                          <w:marTop w:val="0"/>
                                                          <w:marBottom w:val="0"/>
                                                          <w:divBdr>
                                                            <w:top w:val="none" w:sz="0" w:space="0" w:color="auto"/>
                                                            <w:left w:val="none" w:sz="0" w:space="0" w:color="auto"/>
                                                            <w:bottom w:val="none" w:sz="0" w:space="0" w:color="auto"/>
                                                            <w:right w:val="none" w:sz="0" w:space="0" w:color="auto"/>
                                                          </w:divBdr>
                                                          <w:divsChild>
                                                            <w:div w:id="333537981">
                                                              <w:marLeft w:val="0"/>
                                                              <w:marRight w:val="0"/>
                                                              <w:marTop w:val="0"/>
                                                              <w:marBottom w:val="0"/>
                                                              <w:divBdr>
                                                                <w:top w:val="none" w:sz="0" w:space="0" w:color="auto"/>
                                                                <w:left w:val="none" w:sz="0" w:space="0" w:color="auto"/>
                                                                <w:bottom w:val="none" w:sz="0" w:space="0" w:color="auto"/>
                                                                <w:right w:val="none" w:sz="0" w:space="0" w:color="auto"/>
                                                              </w:divBdr>
                                                              <w:divsChild>
                                                                <w:div w:id="525018679">
                                                                  <w:marLeft w:val="0"/>
                                                                  <w:marRight w:val="0"/>
                                                                  <w:marTop w:val="0"/>
                                                                  <w:marBottom w:val="0"/>
                                                                  <w:divBdr>
                                                                    <w:top w:val="none" w:sz="0" w:space="0" w:color="auto"/>
                                                                    <w:left w:val="none" w:sz="0" w:space="0" w:color="auto"/>
                                                                    <w:bottom w:val="none" w:sz="0" w:space="0" w:color="auto"/>
                                                                    <w:right w:val="none" w:sz="0" w:space="0" w:color="auto"/>
                                                                  </w:divBdr>
                                                                  <w:divsChild>
                                                                    <w:div w:id="181822644">
                                                                      <w:marLeft w:val="0"/>
                                                                      <w:marRight w:val="0"/>
                                                                      <w:marTop w:val="0"/>
                                                                      <w:marBottom w:val="0"/>
                                                                      <w:divBdr>
                                                                        <w:top w:val="none" w:sz="0" w:space="0" w:color="auto"/>
                                                                        <w:left w:val="none" w:sz="0" w:space="0" w:color="auto"/>
                                                                        <w:bottom w:val="none" w:sz="0" w:space="0" w:color="auto"/>
                                                                        <w:right w:val="none" w:sz="0" w:space="0" w:color="auto"/>
                                                                      </w:divBdr>
                                                                    </w:div>
                                                                    <w:div w:id="1736856859">
                                                                      <w:marLeft w:val="0"/>
                                                                      <w:marRight w:val="0"/>
                                                                      <w:marTop w:val="0"/>
                                                                      <w:marBottom w:val="0"/>
                                                                      <w:divBdr>
                                                                        <w:top w:val="none" w:sz="0" w:space="0" w:color="auto"/>
                                                                        <w:left w:val="none" w:sz="0" w:space="0" w:color="auto"/>
                                                                        <w:bottom w:val="none" w:sz="0" w:space="0" w:color="auto"/>
                                                                        <w:right w:val="none" w:sz="0" w:space="0" w:color="auto"/>
                                                                      </w:divBdr>
                                                                      <w:divsChild>
                                                                        <w:div w:id="1271428801">
                                                                          <w:marLeft w:val="0"/>
                                                                          <w:marRight w:val="0"/>
                                                                          <w:marTop w:val="0"/>
                                                                          <w:marBottom w:val="0"/>
                                                                          <w:divBdr>
                                                                            <w:top w:val="none" w:sz="0" w:space="0" w:color="auto"/>
                                                                            <w:left w:val="none" w:sz="0" w:space="0" w:color="auto"/>
                                                                            <w:bottom w:val="none" w:sz="0" w:space="0" w:color="auto"/>
                                                                            <w:right w:val="none" w:sz="0" w:space="0" w:color="auto"/>
                                                                          </w:divBdr>
                                                                          <w:divsChild>
                                                                            <w:div w:id="10350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975968">
      <w:bodyDiv w:val="1"/>
      <w:marLeft w:val="0"/>
      <w:marRight w:val="0"/>
      <w:marTop w:val="0"/>
      <w:marBottom w:val="0"/>
      <w:divBdr>
        <w:top w:val="none" w:sz="0" w:space="0" w:color="auto"/>
        <w:left w:val="none" w:sz="0" w:space="0" w:color="auto"/>
        <w:bottom w:val="none" w:sz="0" w:space="0" w:color="auto"/>
        <w:right w:val="none" w:sz="0" w:space="0" w:color="auto"/>
      </w:divBdr>
    </w:div>
    <w:div w:id="1750346141">
      <w:bodyDiv w:val="1"/>
      <w:marLeft w:val="0"/>
      <w:marRight w:val="0"/>
      <w:marTop w:val="0"/>
      <w:marBottom w:val="0"/>
      <w:divBdr>
        <w:top w:val="none" w:sz="0" w:space="0" w:color="auto"/>
        <w:left w:val="none" w:sz="0" w:space="0" w:color="auto"/>
        <w:bottom w:val="none" w:sz="0" w:space="0" w:color="auto"/>
        <w:right w:val="none" w:sz="0" w:space="0" w:color="auto"/>
      </w:divBdr>
      <w:divsChild>
        <w:div w:id="825437677">
          <w:marLeft w:val="0"/>
          <w:marRight w:val="0"/>
          <w:marTop w:val="0"/>
          <w:marBottom w:val="0"/>
          <w:divBdr>
            <w:top w:val="none" w:sz="0" w:space="0" w:color="auto"/>
            <w:left w:val="none" w:sz="0" w:space="0" w:color="auto"/>
            <w:bottom w:val="none" w:sz="0" w:space="0" w:color="auto"/>
            <w:right w:val="none" w:sz="0" w:space="0" w:color="auto"/>
          </w:divBdr>
          <w:divsChild>
            <w:div w:id="579946576">
              <w:marLeft w:val="0"/>
              <w:marRight w:val="0"/>
              <w:marTop w:val="0"/>
              <w:marBottom w:val="0"/>
              <w:divBdr>
                <w:top w:val="none" w:sz="0" w:space="0" w:color="auto"/>
                <w:left w:val="none" w:sz="0" w:space="0" w:color="auto"/>
                <w:bottom w:val="none" w:sz="0" w:space="0" w:color="auto"/>
                <w:right w:val="none" w:sz="0" w:space="0" w:color="auto"/>
              </w:divBdr>
              <w:divsChild>
                <w:div w:id="17395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2697">
      <w:bodyDiv w:val="1"/>
      <w:marLeft w:val="0"/>
      <w:marRight w:val="0"/>
      <w:marTop w:val="0"/>
      <w:marBottom w:val="0"/>
      <w:divBdr>
        <w:top w:val="none" w:sz="0" w:space="0" w:color="auto"/>
        <w:left w:val="none" w:sz="0" w:space="0" w:color="auto"/>
        <w:bottom w:val="none" w:sz="0" w:space="0" w:color="auto"/>
        <w:right w:val="none" w:sz="0" w:space="0" w:color="auto"/>
      </w:divBdr>
    </w:div>
    <w:div w:id="1786342685">
      <w:bodyDiv w:val="1"/>
      <w:marLeft w:val="0"/>
      <w:marRight w:val="0"/>
      <w:marTop w:val="0"/>
      <w:marBottom w:val="0"/>
      <w:divBdr>
        <w:top w:val="none" w:sz="0" w:space="0" w:color="auto"/>
        <w:left w:val="none" w:sz="0" w:space="0" w:color="auto"/>
        <w:bottom w:val="none" w:sz="0" w:space="0" w:color="auto"/>
        <w:right w:val="none" w:sz="0" w:space="0" w:color="auto"/>
      </w:divBdr>
    </w:div>
    <w:div w:id="1788310793">
      <w:bodyDiv w:val="1"/>
      <w:marLeft w:val="0"/>
      <w:marRight w:val="0"/>
      <w:marTop w:val="0"/>
      <w:marBottom w:val="0"/>
      <w:divBdr>
        <w:top w:val="none" w:sz="0" w:space="0" w:color="auto"/>
        <w:left w:val="none" w:sz="0" w:space="0" w:color="auto"/>
        <w:bottom w:val="none" w:sz="0" w:space="0" w:color="auto"/>
        <w:right w:val="none" w:sz="0" w:space="0" w:color="auto"/>
      </w:divBdr>
    </w:div>
    <w:div w:id="1796827550">
      <w:bodyDiv w:val="1"/>
      <w:marLeft w:val="0"/>
      <w:marRight w:val="0"/>
      <w:marTop w:val="0"/>
      <w:marBottom w:val="0"/>
      <w:divBdr>
        <w:top w:val="none" w:sz="0" w:space="0" w:color="auto"/>
        <w:left w:val="none" w:sz="0" w:space="0" w:color="auto"/>
        <w:bottom w:val="none" w:sz="0" w:space="0" w:color="auto"/>
        <w:right w:val="none" w:sz="0" w:space="0" w:color="auto"/>
      </w:divBdr>
      <w:divsChild>
        <w:div w:id="506676805">
          <w:marLeft w:val="0"/>
          <w:marRight w:val="0"/>
          <w:marTop w:val="0"/>
          <w:marBottom w:val="0"/>
          <w:divBdr>
            <w:top w:val="none" w:sz="0" w:space="0" w:color="auto"/>
            <w:left w:val="none" w:sz="0" w:space="0" w:color="auto"/>
            <w:bottom w:val="none" w:sz="0" w:space="0" w:color="auto"/>
            <w:right w:val="none" w:sz="0" w:space="0" w:color="auto"/>
          </w:divBdr>
          <w:divsChild>
            <w:div w:id="1971086461">
              <w:marLeft w:val="0"/>
              <w:marRight w:val="0"/>
              <w:marTop w:val="0"/>
              <w:marBottom w:val="0"/>
              <w:divBdr>
                <w:top w:val="none" w:sz="0" w:space="0" w:color="auto"/>
                <w:left w:val="none" w:sz="0" w:space="0" w:color="auto"/>
                <w:bottom w:val="none" w:sz="0" w:space="0" w:color="auto"/>
                <w:right w:val="none" w:sz="0" w:space="0" w:color="auto"/>
              </w:divBdr>
              <w:divsChild>
                <w:div w:id="44067026">
                  <w:marLeft w:val="0"/>
                  <w:marRight w:val="0"/>
                  <w:marTop w:val="0"/>
                  <w:marBottom w:val="0"/>
                  <w:divBdr>
                    <w:top w:val="none" w:sz="0" w:space="0" w:color="auto"/>
                    <w:left w:val="none" w:sz="0" w:space="0" w:color="auto"/>
                    <w:bottom w:val="none" w:sz="0" w:space="0" w:color="auto"/>
                    <w:right w:val="none" w:sz="0" w:space="0" w:color="auto"/>
                  </w:divBdr>
                  <w:divsChild>
                    <w:div w:id="404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353">
              <w:marLeft w:val="0"/>
              <w:marRight w:val="0"/>
              <w:marTop w:val="0"/>
              <w:marBottom w:val="0"/>
              <w:divBdr>
                <w:top w:val="none" w:sz="0" w:space="0" w:color="auto"/>
                <w:left w:val="none" w:sz="0" w:space="0" w:color="auto"/>
                <w:bottom w:val="none" w:sz="0" w:space="0" w:color="auto"/>
                <w:right w:val="none" w:sz="0" w:space="0" w:color="auto"/>
              </w:divBdr>
              <w:divsChild>
                <w:div w:id="1189442246">
                  <w:marLeft w:val="0"/>
                  <w:marRight w:val="0"/>
                  <w:marTop w:val="0"/>
                  <w:marBottom w:val="0"/>
                  <w:divBdr>
                    <w:top w:val="none" w:sz="0" w:space="0" w:color="auto"/>
                    <w:left w:val="none" w:sz="0" w:space="0" w:color="auto"/>
                    <w:bottom w:val="none" w:sz="0" w:space="0" w:color="auto"/>
                    <w:right w:val="none" w:sz="0" w:space="0" w:color="auto"/>
                  </w:divBdr>
                </w:div>
                <w:div w:id="814836815">
                  <w:marLeft w:val="0"/>
                  <w:marRight w:val="0"/>
                  <w:marTop w:val="0"/>
                  <w:marBottom w:val="0"/>
                  <w:divBdr>
                    <w:top w:val="none" w:sz="0" w:space="0" w:color="auto"/>
                    <w:left w:val="none" w:sz="0" w:space="0" w:color="auto"/>
                    <w:bottom w:val="none" w:sz="0" w:space="0" w:color="auto"/>
                    <w:right w:val="none" w:sz="0" w:space="0" w:color="auto"/>
                  </w:divBdr>
                </w:div>
                <w:div w:id="1142579861">
                  <w:marLeft w:val="0"/>
                  <w:marRight w:val="0"/>
                  <w:marTop w:val="0"/>
                  <w:marBottom w:val="0"/>
                  <w:divBdr>
                    <w:top w:val="none" w:sz="0" w:space="0" w:color="auto"/>
                    <w:left w:val="none" w:sz="0" w:space="0" w:color="auto"/>
                    <w:bottom w:val="none" w:sz="0" w:space="0" w:color="auto"/>
                    <w:right w:val="none" w:sz="0" w:space="0" w:color="auto"/>
                  </w:divBdr>
                </w:div>
                <w:div w:id="3272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3246">
      <w:bodyDiv w:val="1"/>
      <w:marLeft w:val="0"/>
      <w:marRight w:val="0"/>
      <w:marTop w:val="0"/>
      <w:marBottom w:val="0"/>
      <w:divBdr>
        <w:top w:val="none" w:sz="0" w:space="0" w:color="auto"/>
        <w:left w:val="none" w:sz="0" w:space="0" w:color="auto"/>
        <w:bottom w:val="none" w:sz="0" w:space="0" w:color="auto"/>
        <w:right w:val="none" w:sz="0" w:space="0" w:color="auto"/>
      </w:divBdr>
      <w:divsChild>
        <w:div w:id="1476147654">
          <w:marLeft w:val="0"/>
          <w:marRight w:val="0"/>
          <w:marTop w:val="0"/>
          <w:marBottom w:val="0"/>
          <w:divBdr>
            <w:top w:val="none" w:sz="0" w:space="0" w:color="auto"/>
            <w:left w:val="none" w:sz="0" w:space="0" w:color="auto"/>
            <w:bottom w:val="none" w:sz="0" w:space="0" w:color="auto"/>
            <w:right w:val="none" w:sz="0" w:space="0" w:color="auto"/>
          </w:divBdr>
          <w:divsChild>
            <w:div w:id="1613584155">
              <w:marLeft w:val="0"/>
              <w:marRight w:val="0"/>
              <w:marTop w:val="0"/>
              <w:marBottom w:val="0"/>
              <w:divBdr>
                <w:top w:val="none" w:sz="0" w:space="0" w:color="auto"/>
                <w:left w:val="none" w:sz="0" w:space="0" w:color="auto"/>
                <w:bottom w:val="none" w:sz="0" w:space="0" w:color="auto"/>
                <w:right w:val="none" w:sz="0" w:space="0" w:color="auto"/>
              </w:divBdr>
              <w:divsChild>
                <w:div w:id="1041518016">
                  <w:marLeft w:val="0"/>
                  <w:marRight w:val="0"/>
                  <w:marTop w:val="0"/>
                  <w:marBottom w:val="0"/>
                  <w:divBdr>
                    <w:top w:val="none" w:sz="0" w:space="0" w:color="auto"/>
                    <w:left w:val="none" w:sz="0" w:space="0" w:color="auto"/>
                    <w:bottom w:val="none" w:sz="0" w:space="0" w:color="auto"/>
                    <w:right w:val="none" w:sz="0" w:space="0" w:color="auto"/>
                  </w:divBdr>
                  <w:divsChild>
                    <w:div w:id="14087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264233">
      <w:bodyDiv w:val="1"/>
      <w:marLeft w:val="0"/>
      <w:marRight w:val="0"/>
      <w:marTop w:val="0"/>
      <w:marBottom w:val="0"/>
      <w:divBdr>
        <w:top w:val="none" w:sz="0" w:space="0" w:color="auto"/>
        <w:left w:val="none" w:sz="0" w:space="0" w:color="auto"/>
        <w:bottom w:val="none" w:sz="0" w:space="0" w:color="auto"/>
        <w:right w:val="none" w:sz="0" w:space="0" w:color="auto"/>
      </w:divBdr>
      <w:divsChild>
        <w:div w:id="577440271">
          <w:marLeft w:val="0"/>
          <w:marRight w:val="0"/>
          <w:marTop w:val="0"/>
          <w:marBottom w:val="0"/>
          <w:divBdr>
            <w:top w:val="none" w:sz="0" w:space="0" w:color="auto"/>
            <w:left w:val="none" w:sz="0" w:space="0" w:color="auto"/>
            <w:bottom w:val="none" w:sz="0" w:space="0" w:color="auto"/>
            <w:right w:val="none" w:sz="0" w:space="0" w:color="auto"/>
          </w:divBdr>
          <w:divsChild>
            <w:div w:id="150104993">
              <w:marLeft w:val="0"/>
              <w:marRight w:val="0"/>
              <w:marTop w:val="0"/>
              <w:marBottom w:val="0"/>
              <w:divBdr>
                <w:top w:val="none" w:sz="0" w:space="0" w:color="auto"/>
                <w:left w:val="none" w:sz="0" w:space="0" w:color="auto"/>
                <w:bottom w:val="none" w:sz="0" w:space="0" w:color="auto"/>
                <w:right w:val="none" w:sz="0" w:space="0" w:color="auto"/>
              </w:divBdr>
              <w:divsChild>
                <w:div w:id="3084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3610">
      <w:bodyDiv w:val="1"/>
      <w:marLeft w:val="0"/>
      <w:marRight w:val="0"/>
      <w:marTop w:val="0"/>
      <w:marBottom w:val="0"/>
      <w:divBdr>
        <w:top w:val="none" w:sz="0" w:space="0" w:color="auto"/>
        <w:left w:val="none" w:sz="0" w:space="0" w:color="auto"/>
        <w:bottom w:val="none" w:sz="0" w:space="0" w:color="auto"/>
        <w:right w:val="none" w:sz="0" w:space="0" w:color="auto"/>
      </w:divBdr>
    </w:div>
    <w:div w:id="1858693048">
      <w:bodyDiv w:val="1"/>
      <w:marLeft w:val="0"/>
      <w:marRight w:val="0"/>
      <w:marTop w:val="0"/>
      <w:marBottom w:val="0"/>
      <w:divBdr>
        <w:top w:val="none" w:sz="0" w:space="0" w:color="auto"/>
        <w:left w:val="none" w:sz="0" w:space="0" w:color="auto"/>
        <w:bottom w:val="none" w:sz="0" w:space="0" w:color="auto"/>
        <w:right w:val="none" w:sz="0" w:space="0" w:color="auto"/>
      </w:divBdr>
      <w:divsChild>
        <w:div w:id="1186747994">
          <w:marLeft w:val="0"/>
          <w:marRight w:val="0"/>
          <w:marTop w:val="0"/>
          <w:marBottom w:val="0"/>
          <w:divBdr>
            <w:top w:val="none" w:sz="0" w:space="0" w:color="auto"/>
            <w:left w:val="none" w:sz="0" w:space="0" w:color="auto"/>
            <w:bottom w:val="none" w:sz="0" w:space="0" w:color="auto"/>
            <w:right w:val="none" w:sz="0" w:space="0" w:color="auto"/>
          </w:divBdr>
        </w:div>
        <w:div w:id="1774982732">
          <w:marLeft w:val="0"/>
          <w:marRight w:val="0"/>
          <w:marTop w:val="0"/>
          <w:marBottom w:val="0"/>
          <w:divBdr>
            <w:top w:val="none" w:sz="0" w:space="0" w:color="auto"/>
            <w:left w:val="none" w:sz="0" w:space="0" w:color="auto"/>
            <w:bottom w:val="none" w:sz="0" w:space="0" w:color="auto"/>
            <w:right w:val="none" w:sz="0" w:space="0" w:color="auto"/>
          </w:divBdr>
        </w:div>
      </w:divsChild>
    </w:div>
    <w:div w:id="1862353970">
      <w:bodyDiv w:val="1"/>
      <w:marLeft w:val="0"/>
      <w:marRight w:val="0"/>
      <w:marTop w:val="0"/>
      <w:marBottom w:val="0"/>
      <w:divBdr>
        <w:top w:val="none" w:sz="0" w:space="0" w:color="auto"/>
        <w:left w:val="none" w:sz="0" w:space="0" w:color="auto"/>
        <w:bottom w:val="none" w:sz="0" w:space="0" w:color="auto"/>
        <w:right w:val="none" w:sz="0" w:space="0" w:color="auto"/>
      </w:divBdr>
      <w:divsChild>
        <w:div w:id="1505633341">
          <w:marLeft w:val="0"/>
          <w:marRight w:val="0"/>
          <w:marTop w:val="0"/>
          <w:marBottom w:val="120"/>
          <w:divBdr>
            <w:top w:val="none" w:sz="0" w:space="0" w:color="auto"/>
            <w:left w:val="none" w:sz="0" w:space="0" w:color="auto"/>
            <w:bottom w:val="single" w:sz="12" w:space="9" w:color="EBEBEB"/>
            <w:right w:val="none" w:sz="0" w:space="0" w:color="auto"/>
          </w:divBdr>
          <w:divsChild>
            <w:div w:id="1722094345">
              <w:marLeft w:val="0"/>
              <w:marRight w:val="0"/>
              <w:marTop w:val="100"/>
              <w:marBottom w:val="100"/>
              <w:divBdr>
                <w:top w:val="none" w:sz="0" w:space="0" w:color="auto"/>
                <w:left w:val="none" w:sz="0" w:space="0" w:color="auto"/>
                <w:bottom w:val="none" w:sz="0" w:space="0" w:color="auto"/>
                <w:right w:val="none" w:sz="0" w:space="0" w:color="auto"/>
              </w:divBdr>
              <w:divsChild>
                <w:div w:id="1407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9415">
          <w:marLeft w:val="0"/>
          <w:marRight w:val="0"/>
          <w:marTop w:val="0"/>
          <w:marBottom w:val="0"/>
          <w:divBdr>
            <w:top w:val="none" w:sz="0" w:space="0" w:color="auto"/>
            <w:left w:val="none" w:sz="0" w:space="0" w:color="auto"/>
            <w:bottom w:val="none" w:sz="0" w:space="0" w:color="auto"/>
            <w:right w:val="none" w:sz="0" w:space="0" w:color="auto"/>
          </w:divBdr>
        </w:div>
        <w:div w:id="561674073">
          <w:marLeft w:val="0"/>
          <w:marRight w:val="0"/>
          <w:marTop w:val="0"/>
          <w:marBottom w:val="120"/>
          <w:divBdr>
            <w:top w:val="none" w:sz="0" w:space="0" w:color="auto"/>
            <w:left w:val="none" w:sz="0" w:space="0" w:color="auto"/>
            <w:bottom w:val="none" w:sz="0" w:space="0" w:color="auto"/>
            <w:right w:val="none" w:sz="0" w:space="0" w:color="auto"/>
          </w:divBdr>
          <w:divsChild>
            <w:div w:id="652953387">
              <w:marLeft w:val="0"/>
              <w:marRight w:val="0"/>
              <w:marTop w:val="0"/>
              <w:marBottom w:val="0"/>
              <w:divBdr>
                <w:top w:val="none" w:sz="0" w:space="0" w:color="auto"/>
                <w:left w:val="none" w:sz="0" w:space="0" w:color="auto"/>
                <w:bottom w:val="none" w:sz="0" w:space="0" w:color="auto"/>
                <w:right w:val="none" w:sz="0" w:space="0" w:color="auto"/>
              </w:divBdr>
              <w:divsChild>
                <w:div w:id="559247058">
                  <w:marLeft w:val="0"/>
                  <w:marRight w:val="0"/>
                  <w:marTop w:val="0"/>
                  <w:marBottom w:val="0"/>
                  <w:divBdr>
                    <w:top w:val="none" w:sz="0" w:space="0" w:color="auto"/>
                    <w:left w:val="none" w:sz="0" w:space="0" w:color="auto"/>
                    <w:bottom w:val="none" w:sz="0" w:space="0" w:color="auto"/>
                    <w:right w:val="none" w:sz="0" w:space="0" w:color="auto"/>
                  </w:divBdr>
                  <w:divsChild>
                    <w:div w:id="21155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8958">
              <w:marLeft w:val="0"/>
              <w:marRight w:val="0"/>
              <w:marTop w:val="0"/>
              <w:marBottom w:val="0"/>
              <w:divBdr>
                <w:top w:val="none" w:sz="0" w:space="0" w:color="auto"/>
                <w:left w:val="none" w:sz="0" w:space="0" w:color="auto"/>
                <w:bottom w:val="single" w:sz="6" w:space="0" w:color="000000"/>
                <w:right w:val="none" w:sz="0" w:space="0" w:color="auto"/>
              </w:divBdr>
              <w:divsChild>
                <w:div w:id="142360746">
                  <w:marLeft w:val="0"/>
                  <w:marRight w:val="0"/>
                  <w:marTop w:val="0"/>
                  <w:marBottom w:val="0"/>
                  <w:divBdr>
                    <w:top w:val="none" w:sz="0" w:space="0" w:color="auto"/>
                    <w:left w:val="none" w:sz="0" w:space="0" w:color="auto"/>
                    <w:bottom w:val="none" w:sz="0" w:space="0" w:color="auto"/>
                    <w:right w:val="none" w:sz="0" w:space="0" w:color="auto"/>
                  </w:divBdr>
                  <w:divsChild>
                    <w:div w:id="1447191139">
                      <w:marLeft w:val="0"/>
                      <w:marRight w:val="0"/>
                      <w:marTop w:val="0"/>
                      <w:marBottom w:val="0"/>
                      <w:divBdr>
                        <w:top w:val="none" w:sz="0" w:space="0" w:color="auto"/>
                        <w:left w:val="none" w:sz="0" w:space="0" w:color="auto"/>
                        <w:bottom w:val="none" w:sz="0" w:space="0" w:color="auto"/>
                        <w:right w:val="none" w:sz="0" w:space="0" w:color="auto"/>
                      </w:divBdr>
                      <w:divsChild>
                        <w:div w:id="17175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019">
                  <w:marLeft w:val="0"/>
                  <w:marRight w:val="0"/>
                  <w:marTop w:val="0"/>
                  <w:marBottom w:val="0"/>
                  <w:divBdr>
                    <w:top w:val="none" w:sz="0" w:space="0" w:color="auto"/>
                    <w:left w:val="none" w:sz="0" w:space="0" w:color="auto"/>
                    <w:bottom w:val="none" w:sz="0" w:space="0" w:color="auto"/>
                    <w:right w:val="none" w:sz="0" w:space="0" w:color="auto"/>
                  </w:divBdr>
                  <w:divsChild>
                    <w:div w:id="2122334683">
                      <w:marLeft w:val="0"/>
                      <w:marRight w:val="0"/>
                      <w:marTop w:val="0"/>
                      <w:marBottom w:val="0"/>
                      <w:divBdr>
                        <w:top w:val="none" w:sz="0" w:space="0" w:color="auto"/>
                        <w:left w:val="none" w:sz="0" w:space="0" w:color="auto"/>
                        <w:bottom w:val="none" w:sz="0" w:space="0" w:color="auto"/>
                        <w:right w:val="none" w:sz="0" w:space="0" w:color="auto"/>
                      </w:divBdr>
                      <w:divsChild>
                        <w:div w:id="11703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00806">
          <w:marLeft w:val="0"/>
          <w:marRight w:val="0"/>
          <w:marTop w:val="0"/>
          <w:marBottom w:val="0"/>
          <w:divBdr>
            <w:top w:val="none" w:sz="0" w:space="0" w:color="auto"/>
            <w:left w:val="none" w:sz="0" w:space="0" w:color="auto"/>
            <w:bottom w:val="none" w:sz="0" w:space="0" w:color="auto"/>
            <w:right w:val="none" w:sz="0" w:space="0" w:color="auto"/>
          </w:divBdr>
        </w:div>
      </w:divsChild>
    </w:div>
    <w:div w:id="1873641393">
      <w:bodyDiv w:val="1"/>
      <w:marLeft w:val="0"/>
      <w:marRight w:val="0"/>
      <w:marTop w:val="0"/>
      <w:marBottom w:val="0"/>
      <w:divBdr>
        <w:top w:val="none" w:sz="0" w:space="0" w:color="auto"/>
        <w:left w:val="none" w:sz="0" w:space="0" w:color="auto"/>
        <w:bottom w:val="none" w:sz="0" w:space="0" w:color="auto"/>
        <w:right w:val="none" w:sz="0" w:space="0" w:color="auto"/>
      </w:divBdr>
      <w:divsChild>
        <w:div w:id="479542349">
          <w:marLeft w:val="0"/>
          <w:marRight w:val="0"/>
          <w:marTop w:val="0"/>
          <w:marBottom w:val="0"/>
          <w:divBdr>
            <w:top w:val="none" w:sz="0" w:space="0" w:color="auto"/>
            <w:left w:val="none" w:sz="0" w:space="0" w:color="auto"/>
            <w:bottom w:val="none" w:sz="0" w:space="0" w:color="auto"/>
            <w:right w:val="none" w:sz="0" w:space="0" w:color="auto"/>
          </w:divBdr>
          <w:divsChild>
            <w:div w:id="1007635128">
              <w:marLeft w:val="0"/>
              <w:marRight w:val="0"/>
              <w:marTop w:val="0"/>
              <w:marBottom w:val="0"/>
              <w:divBdr>
                <w:top w:val="none" w:sz="0" w:space="0" w:color="auto"/>
                <w:left w:val="none" w:sz="0" w:space="0" w:color="auto"/>
                <w:bottom w:val="none" w:sz="0" w:space="0" w:color="auto"/>
                <w:right w:val="none" w:sz="0" w:space="0" w:color="auto"/>
              </w:divBdr>
              <w:divsChild>
                <w:div w:id="8882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08456">
      <w:bodyDiv w:val="1"/>
      <w:marLeft w:val="0"/>
      <w:marRight w:val="0"/>
      <w:marTop w:val="0"/>
      <w:marBottom w:val="0"/>
      <w:divBdr>
        <w:top w:val="none" w:sz="0" w:space="0" w:color="auto"/>
        <w:left w:val="none" w:sz="0" w:space="0" w:color="auto"/>
        <w:bottom w:val="none" w:sz="0" w:space="0" w:color="auto"/>
        <w:right w:val="none" w:sz="0" w:space="0" w:color="auto"/>
      </w:divBdr>
      <w:divsChild>
        <w:div w:id="142621867">
          <w:marLeft w:val="0"/>
          <w:marRight w:val="0"/>
          <w:marTop w:val="0"/>
          <w:marBottom w:val="0"/>
          <w:divBdr>
            <w:top w:val="none" w:sz="0" w:space="0" w:color="auto"/>
            <w:left w:val="none" w:sz="0" w:space="0" w:color="auto"/>
            <w:bottom w:val="none" w:sz="0" w:space="0" w:color="auto"/>
            <w:right w:val="none" w:sz="0" w:space="0" w:color="auto"/>
          </w:divBdr>
          <w:divsChild>
            <w:div w:id="143162517">
              <w:marLeft w:val="0"/>
              <w:marRight w:val="0"/>
              <w:marTop w:val="0"/>
              <w:marBottom w:val="0"/>
              <w:divBdr>
                <w:top w:val="none" w:sz="0" w:space="0" w:color="auto"/>
                <w:left w:val="none" w:sz="0" w:space="0" w:color="auto"/>
                <w:bottom w:val="none" w:sz="0" w:space="0" w:color="auto"/>
                <w:right w:val="none" w:sz="0" w:space="0" w:color="auto"/>
              </w:divBdr>
            </w:div>
            <w:div w:id="2017687183">
              <w:marLeft w:val="0"/>
              <w:marRight w:val="0"/>
              <w:marTop w:val="0"/>
              <w:marBottom w:val="0"/>
              <w:divBdr>
                <w:top w:val="none" w:sz="0" w:space="0" w:color="auto"/>
                <w:left w:val="none" w:sz="0" w:space="0" w:color="auto"/>
                <w:bottom w:val="none" w:sz="0" w:space="0" w:color="auto"/>
                <w:right w:val="none" w:sz="0" w:space="0" w:color="auto"/>
              </w:divBdr>
              <w:divsChild>
                <w:div w:id="1794664428">
                  <w:marLeft w:val="0"/>
                  <w:marRight w:val="0"/>
                  <w:marTop w:val="0"/>
                  <w:marBottom w:val="0"/>
                  <w:divBdr>
                    <w:top w:val="none" w:sz="0" w:space="0" w:color="auto"/>
                    <w:left w:val="none" w:sz="0" w:space="0" w:color="auto"/>
                    <w:bottom w:val="none" w:sz="0" w:space="0" w:color="auto"/>
                    <w:right w:val="none" w:sz="0" w:space="0" w:color="auto"/>
                  </w:divBdr>
                  <w:divsChild>
                    <w:div w:id="18359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3698">
          <w:marLeft w:val="0"/>
          <w:marRight w:val="0"/>
          <w:marTop w:val="0"/>
          <w:marBottom w:val="0"/>
          <w:divBdr>
            <w:top w:val="none" w:sz="0" w:space="0" w:color="auto"/>
            <w:left w:val="none" w:sz="0" w:space="0" w:color="auto"/>
            <w:bottom w:val="none" w:sz="0" w:space="0" w:color="auto"/>
            <w:right w:val="none" w:sz="0" w:space="0" w:color="auto"/>
          </w:divBdr>
          <w:divsChild>
            <w:div w:id="732779976">
              <w:marLeft w:val="0"/>
              <w:marRight w:val="0"/>
              <w:marTop w:val="0"/>
              <w:marBottom w:val="0"/>
              <w:divBdr>
                <w:top w:val="none" w:sz="0" w:space="0" w:color="auto"/>
                <w:left w:val="none" w:sz="0" w:space="0" w:color="auto"/>
                <w:bottom w:val="none" w:sz="0" w:space="0" w:color="auto"/>
                <w:right w:val="none" w:sz="0" w:space="0" w:color="auto"/>
              </w:divBdr>
              <w:divsChild>
                <w:div w:id="1055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922">
          <w:marLeft w:val="0"/>
          <w:marRight w:val="0"/>
          <w:marTop w:val="0"/>
          <w:marBottom w:val="0"/>
          <w:divBdr>
            <w:top w:val="none" w:sz="0" w:space="0" w:color="auto"/>
            <w:left w:val="none" w:sz="0" w:space="0" w:color="auto"/>
            <w:bottom w:val="none" w:sz="0" w:space="0" w:color="auto"/>
            <w:right w:val="none" w:sz="0" w:space="0" w:color="auto"/>
          </w:divBdr>
        </w:div>
      </w:divsChild>
    </w:div>
    <w:div w:id="1887335133">
      <w:bodyDiv w:val="1"/>
      <w:marLeft w:val="0"/>
      <w:marRight w:val="0"/>
      <w:marTop w:val="0"/>
      <w:marBottom w:val="0"/>
      <w:divBdr>
        <w:top w:val="none" w:sz="0" w:space="0" w:color="auto"/>
        <w:left w:val="none" w:sz="0" w:space="0" w:color="auto"/>
        <w:bottom w:val="none" w:sz="0" w:space="0" w:color="auto"/>
        <w:right w:val="none" w:sz="0" w:space="0" w:color="auto"/>
      </w:divBdr>
    </w:div>
    <w:div w:id="1904291143">
      <w:bodyDiv w:val="1"/>
      <w:marLeft w:val="0"/>
      <w:marRight w:val="0"/>
      <w:marTop w:val="0"/>
      <w:marBottom w:val="0"/>
      <w:divBdr>
        <w:top w:val="none" w:sz="0" w:space="0" w:color="auto"/>
        <w:left w:val="none" w:sz="0" w:space="0" w:color="auto"/>
        <w:bottom w:val="none" w:sz="0" w:space="0" w:color="auto"/>
        <w:right w:val="none" w:sz="0" w:space="0" w:color="auto"/>
      </w:divBdr>
    </w:div>
    <w:div w:id="1909994492">
      <w:bodyDiv w:val="1"/>
      <w:marLeft w:val="0"/>
      <w:marRight w:val="0"/>
      <w:marTop w:val="0"/>
      <w:marBottom w:val="0"/>
      <w:divBdr>
        <w:top w:val="none" w:sz="0" w:space="0" w:color="auto"/>
        <w:left w:val="none" w:sz="0" w:space="0" w:color="auto"/>
        <w:bottom w:val="none" w:sz="0" w:space="0" w:color="auto"/>
        <w:right w:val="none" w:sz="0" w:space="0" w:color="auto"/>
      </w:divBdr>
    </w:div>
    <w:div w:id="1929655025">
      <w:bodyDiv w:val="1"/>
      <w:marLeft w:val="0"/>
      <w:marRight w:val="0"/>
      <w:marTop w:val="0"/>
      <w:marBottom w:val="0"/>
      <w:divBdr>
        <w:top w:val="none" w:sz="0" w:space="0" w:color="auto"/>
        <w:left w:val="none" w:sz="0" w:space="0" w:color="auto"/>
        <w:bottom w:val="none" w:sz="0" w:space="0" w:color="auto"/>
        <w:right w:val="none" w:sz="0" w:space="0" w:color="auto"/>
      </w:divBdr>
    </w:div>
    <w:div w:id="1945964504">
      <w:bodyDiv w:val="1"/>
      <w:marLeft w:val="0"/>
      <w:marRight w:val="0"/>
      <w:marTop w:val="0"/>
      <w:marBottom w:val="0"/>
      <w:divBdr>
        <w:top w:val="none" w:sz="0" w:space="0" w:color="auto"/>
        <w:left w:val="none" w:sz="0" w:space="0" w:color="auto"/>
        <w:bottom w:val="none" w:sz="0" w:space="0" w:color="auto"/>
        <w:right w:val="none" w:sz="0" w:space="0" w:color="auto"/>
      </w:divBdr>
      <w:divsChild>
        <w:div w:id="1100369347">
          <w:marLeft w:val="0"/>
          <w:marRight w:val="0"/>
          <w:marTop w:val="225"/>
          <w:marBottom w:val="225"/>
          <w:divBdr>
            <w:top w:val="none" w:sz="0" w:space="0" w:color="auto"/>
            <w:left w:val="none" w:sz="0" w:space="0" w:color="auto"/>
            <w:bottom w:val="none" w:sz="0" w:space="0" w:color="auto"/>
            <w:right w:val="none" w:sz="0" w:space="0" w:color="auto"/>
          </w:divBdr>
          <w:divsChild>
            <w:div w:id="454711984">
              <w:marLeft w:val="0"/>
              <w:marRight w:val="0"/>
              <w:marTop w:val="0"/>
              <w:marBottom w:val="0"/>
              <w:divBdr>
                <w:top w:val="none" w:sz="0" w:space="0" w:color="auto"/>
                <w:left w:val="none" w:sz="0" w:space="0" w:color="auto"/>
                <w:bottom w:val="none" w:sz="0" w:space="0" w:color="auto"/>
                <w:right w:val="none" w:sz="0" w:space="0" w:color="auto"/>
              </w:divBdr>
              <w:divsChild>
                <w:div w:id="1142389602">
                  <w:marLeft w:val="0"/>
                  <w:marRight w:val="0"/>
                  <w:marTop w:val="0"/>
                  <w:marBottom w:val="0"/>
                  <w:divBdr>
                    <w:top w:val="none" w:sz="0" w:space="0" w:color="auto"/>
                    <w:left w:val="none" w:sz="0" w:space="0" w:color="auto"/>
                    <w:bottom w:val="none" w:sz="0" w:space="0" w:color="auto"/>
                    <w:right w:val="none" w:sz="0" w:space="0" w:color="auto"/>
                  </w:divBdr>
                  <w:divsChild>
                    <w:div w:id="1603341940">
                      <w:marLeft w:val="0"/>
                      <w:marRight w:val="0"/>
                      <w:marTop w:val="0"/>
                      <w:marBottom w:val="0"/>
                      <w:divBdr>
                        <w:top w:val="none" w:sz="0" w:space="0" w:color="auto"/>
                        <w:left w:val="none" w:sz="0" w:space="0" w:color="auto"/>
                        <w:bottom w:val="none" w:sz="0" w:space="0" w:color="auto"/>
                        <w:right w:val="none" w:sz="0" w:space="0" w:color="auto"/>
                      </w:divBdr>
                    </w:div>
                    <w:div w:id="49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75610">
          <w:marLeft w:val="0"/>
          <w:marRight w:val="0"/>
          <w:marTop w:val="225"/>
          <w:marBottom w:val="225"/>
          <w:divBdr>
            <w:top w:val="none" w:sz="0" w:space="0" w:color="auto"/>
            <w:left w:val="none" w:sz="0" w:space="0" w:color="auto"/>
            <w:bottom w:val="none" w:sz="0" w:space="0" w:color="auto"/>
            <w:right w:val="none" w:sz="0" w:space="0" w:color="auto"/>
          </w:divBdr>
          <w:divsChild>
            <w:div w:id="1187017079">
              <w:marLeft w:val="0"/>
              <w:marRight w:val="0"/>
              <w:marTop w:val="0"/>
              <w:marBottom w:val="0"/>
              <w:divBdr>
                <w:top w:val="none" w:sz="0" w:space="0" w:color="auto"/>
                <w:left w:val="none" w:sz="0" w:space="0" w:color="auto"/>
                <w:bottom w:val="none" w:sz="0" w:space="0" w:color="auto"/>
                <w:right w:val="none" w:sz="0" w:space="0" w:color="auto"/>
              </w:divBdr>
            </w:div>
            <w:div w:id="4003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4352">
      <w:bodyDiv w:val="1"/>
      <w:marLeft w:val="0"/>
      <w:marRight w:val="0"/>
      <w:marTop w:val="0"/>
      <w:marBottom w:val="0"/>
      <w:divBdr>
        <w:top w:val="none" w:sz="0" w:space="0" w:color="auto"/>
        <w:left w:val="none" w:sz="0" w:space="0" w:color="auto"/>
        <w:bottom w:val="none" w:sz="0" w:space="0" w:color="auto"/>
        <w:right w:val="none" w:sz="0" w:space="0" w:color="auto"/>
      </w:divBdr>
    </w:div>
    <w:div w:id="1958482865">
      <w:bodyDiv w:val="1"/>
      <w:marLeft w:val="0"/>
      <w:marRight w:val="0"/>
      <w:marTop w:val="0"/>
      <w:marBottom w:val="0"/>
      <w:divBdr>
        <w:top w:val="none" w:sz="0" w:space="0" w:color="auto"/>
        <w:left w:val="none" w:sz="0" w:space="0" w:color="auto"/>
        <w:bottom w:val="none" w:sz="0" w:space="0" w:color="auto"/>
        <w:right w:val="none" w:sz="0" w:space="0" w:color="auto"/>
      </w:divBdr>
      <w:divsChild>
        <w:div w:id="1666589868">
          <w:marLeft w:val="0"/>
          <w:marRight w:val="0"/>
          <w:marTop w:val="225"/>
          <w:marBottom w:val="225"/>
          <w:divBdr>
            <w:top w:val="none" w:sz="0" w:space="0" w:color="auto"/>
            <w:left w:val="none" w:sz="0" w:space="0" w:color="auto"/>
            <w:bottom w:val="none" w:sz="0" w:space="0" w:color="auto"/>
            <w:right w:val="none" w:sz="0" w:space="0" w:color="auto"/>
          </w:divBdr>
          <w:divsChild>
            <w:div w:id="691341714">
              <w:marLeft w:val="0"/>
              <w:marRight w:val="0"/>
              <w:marTop w:val="0"/>
              <w:marBottom w:val="0"/>
              <w:divBdr>
                <w:top w:val="none" w:sz="0" w:space="0" w:color="auto"/>
                <w:left w:val="none" w:sz="0" w:space="0" w:color="auto"/>
                <w:bottom w:val="none" w:sz="0" w:space="0" w:color="auto"/>
                <w:right w:val="none" w:sz="0" w:space="0" w:color="auto"/>
              </w:divBdr>
            </w:div>
            <w:div w:id="6363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1891">
      <w:bodyDiv w:val="1"/>
      <w:marLeft w:val="0"/>
      <w:marRight w:val="0"/>
      <w:marTop w:val="0"/>
      <w:marBottom w:val="0"/>
      <w:divBdr>
        <w:top w:val="none" w:sz="0" w:space="0" w:color="auto"/>
        <w:left w:val="none" w:sz="0" w:space="0" w:color="auto"/>
        <w:bottom w:val="none" w:sz="0" w:space="0" w:color="auto"/>
        <w:right w:val="none" w:sz="0" w:space="0" w:color="auto"/>
      </w:divBdr>
    </w:div>
    <w:div w:id="1990400946">
      <w:bodyDiv w:val="1"/>
      <w:marLeft w:val="0"/>
      <w:marRight w:val="0"/>
      <w:marTop w:val="0"/>
      <w:marBottom w:val="0"/>
      <w:divBdr>
        <w:top w:val="none" w:sz="0" w:space="0" w:color="auto"/>
        <w:left w:val="none" w:sz="0" w:space="0" w:color="auto"/>
        <w:bottom w:val="none" w:sz="0" w:space="0" w:color="auto"/>
        <w:right w:val="none" w:sz="0" w:space="0" w:color="auto"/>
      </w:divBdr>
      <w:divsChild>
        <w:div w:id="1468352023">
          <w:marLeft w:val="0"/>
          <w:marRight w:val="0"/>
          <w:marTop w:val="0"/>
          <w:marBottom w:val="0"/>
          <w:divBdr>
            <w:top w:val="none" w:sz="0" w:space="0" w:color="auto"/>
            <w:left w:val="none" w:sz="0" w:space="0" w:color="auto"/>
            <w:bottom w:val="none" w:sz="0" w:space="0" w:color="auto"/>
            <w:right w:val="none" w:sz="0" w:space="0" w:color="auto"/>
          </w:divBdr>
        </w:div>
        <w:div w:id="1001854520">
          <w:marLeft w:val="0"/>
          <w:marRight w:val="0"/>
          <w:marTop w:val="0"/>
          <w:marBottom w:val="0"/>
          <w:divBdr>
            <w:top w:val="none" w:sz="0" w:space="0" w:color="auto"/>
            <w:left w:val="none" w:sz="0" w:space="0" w:color="auto"/>
            <w:bottom w:val="none" w:sz="0" w:space="0" w:color="auto"/>
            <w:right w:val="none" w:sz="0" w:space="0" w:color="auto"/>
          </w:divBdr>
          <w:divsChild>
            <w:div w:id="1791510843">
              <w:marLeft w:val="0"/>
              <w:marRight w:val="0"/>
              <w:marTop w:val="0"/>
              <w:marBottom w:val="0"/>
              <w:divBdr>
                <w:top w:val="none" w:sz="0" w:space="0" w:color="auto"/>
                <w:left w:val="none" w:sz="0" w:space="0" w:color="auto"/>
                <w:bottom w:val="none" w:sz="0" w:space="0" w:color="auto"/>
                <w:right w:val="none" w:sz="0" w:space="0" w:color="auto"/>
              </w:divBdr>
            </w:div>
            <w:div w:id="217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3766">
      <w:bodyDiv w:val="1"/>
      <w:marLeft w:val="0"/>
      <w:marRight w:val="0"/>
      <w:marTop w:val="0"/>
      <w:marBottom w:val="0"/>
      <w:divBdr>
        <w:top w:val="none" w:sz="0" w:space="0" w:color="auto"/>
        <w:left w:val="none" w:sz="0" w:space="0" w:color="auto"/>
        <w:bottom w:val="none" w:sz="0" w:space="0" w:color="auto"/>
        <w:right w:val="none" w:sz="0" w:space="0" w:color="auto"/>
      </w:divBdr>
    </w:div>
    <w:div w:id="2029020058">
      <w:bodyDiv w:val="1"/>
      <w:marLeft w:val="0"/>
      <w:marRight w:val="0"/>
      <w:marTop w:val="0"/>
      <w:marBottom w:val="0"/>
      <w:divBdr>
        <w:top w:val="none" w:sz="0" w:space="0" w:color="auto"/>
        <w:left w:val="none" w:sz="0" w:space="0" w:color="auto"/>
        <w:bottom w:val="none" w:sz="0" w:space="0" w:color="auto"/>
        <w:right w:val="none" w:sz="0" w:space="0" w:color="auto"/>
      </w:divBdr>
      <w:divsChild>
        <w:div w:id="54860643">
          <w:marLeft w:val="0"/>
          <w:marRight w:val="0"/>
          <w:marTop w:val="0"/>
          <w:marBottom w:val="120"/>
          <w:divBdr>
            <w:top w:val="none" w:sz="0" w:space="0" w:color="auto"/>
            <w:left w:val="none" w:sz="0" w:space="0" w:color="auto"/>
            <w:bottom w:val="single" w:sz="12" w:space="9" w:color="EBEBEB"/>
            <w:right w:val="none" w:sz="0" w:space="0" w:color="auto"/>
          </w:divBdr>
          <w:divsChild>
            <w:div w:id="197819454">
              <w:marLeft w:val="0"/>
              <w:marRight w:val="0"/>
              <w:marTop w:val="100"/>
              <w:marBottom w:val="100"/>
              <w:divBdr>
                <w:top w:val="none" w:sz="0" w:space="0" w:color="auto"/>
                <w:left w:val="none" w:sz="0" w:space="0" w:color="auto"/>
                <w:bottom w:val="none" w:sz="0" w:space="0" w:color="auto"/>
                <w:right w:val="none" w:sz="0" w:space="0" w:color="auto"/>
              </w:divBdr>
              <w:divsChild>
                <w:div w:id="13909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5621">
          <w:marLeft w:val="0"/>
          <w:marRight w:val="0"/>
          <w:marTop w:val="0"/>
          <w:marBottom w:val="120"/>
          <w:divBdr>
            <w:top w:val="none" w:sz="0" w:space="0" w:color="auto"/>
            <w:left w:val="none" w:sz="0" w:space="0" w:color="auto"/>
            <w:bottom w:val="none" w:sz="0" w:space="0" w:color="auto"/>
            <w:right w:val="none" w:sz="0" w:space="0" w:color="auto"/>
          </w:divBdr>
          <w:divsChild>
            <w:div w:id="1056929983">
              <w:marLeft w:val="0"/>
              <w:marRight w:val="0"/>
              <w:marTop w:val="0"/>
              <w:marBottom w:val="0"/>
              <w:divBdr>
                <w:top w:val="none" w:sz="0" w:space="0" w:color="auto"/>
                <w:left w:val="none" w:sz="0" w:space="0" w:color="auto"/>
                <w:bottom w:val="none" w:sz="0" w:space="0" w:color="auto"/>
                <w:right w:val="none" w:sz="0" w:space="0" w:color="auto"/>
              </w:divBdr>
              <w:divsChild>
                <w:div w:id="1111702901">
                  <w:marLeft w:val="0"/>
                  <w:marRight w:val="0"/>
                  <w:marTop w:val="0"/>
                  <w:marBottom w:val="0"/>
                  <w:divBdr>
                    <w:top w:val="none" w:sz="0" w:space="0" w:color="auto"/>
                    <w:left w:val="none" w:sz="0" w:space="0" w:color="auto"/>
                    <w:bottom w:val="none" w:sz="0" w:space="0" w:color="auto"/>
                    <w:right w:val="none" w:sz="0" w:space="0" w:color="auto"/>
                  </w:divBdr>
                  <w:divsChild>
                    <w:div w:id="10948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865">
              <w:marLeft w:val="0"/>
              <w:marRight w:val="0"/>
              <w:marTop w:val="0"/>
              <w:marBottom w:val="0"/>
              <w:divBdr>
                <w:top w:val="none" w:sz="0" w:space="0" w:color="auto"/>
                <w:left w:val="none" w:sz="0" w:space="0" w:color="auto"/>
                <w:bottom w:val="single" w:sz="6" w:space="0" w:color="000000"/>
                <w:right w:val="none" w:sz="0" w:space="0" w:color="auto"/>
              </w:divBdr>
              <w:divsChild>
                <w:div w:id="231619096">
                  <w:marLeft w:val="0"/>
                  <w:marRight w:val="0"/>
                  <w:marTop w:val="0"/>
                  <w:marBottom w:val="0"/>
                  <w:divBdr>
                    <w:top w:val="none" w:sz="0" w:space="0" w:color="auto"/>
                    <w:left w:val="none" w:sz="0" w:space="0" w:color="auto"/>
                    <w:bottom w:val="none" w:sz="0" w:space="0" w:color="auto"/>
                    <w:right w:val="none" w:sz="0" w:space="0" w:color="auto"/>
                  </w:divBdr>
                  <w:divsChild>
                    <w:div w:id="1003704453">
                      <w:marLeft w:val="0"/>
                      <w:marRight w:val="0"/>
                      <w:marTop w:val="0"/>
                      <w:marBottom w:val="0"/>
                      <w:divBdr>
                        <w:top w:val="none" w:sz="0" w:space="0" w:color="auto"/>
                        <w:left w:val="none" w:sz="0" w:space="0" w:color="auto"/>
                        <w:bottom w:val="none" w:sz="0" w:space="0" w:color="auto"/>
                        <w:right w:val="none" w:sz="0" w:space="0" w:color="auto"/>
                      </w:divBdr>
                      <w:divsChild>
                        <w:div w:id="19012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0937">
                  <w:marLeft w:val="0"/>
                  <w:marRight w:val="0"/>
                  <w:marTop w:val="0"/>
                  <w:marBottom w:val="0"/>
                  <w:divBdr>
                    <w:top w:val="none" w:sz="0" w:space="0" w:color="auto"/>
                    <w:left w:val="none" w:sz="0" w:space="0" w:color="auto"/>
                    <w:bottom w:val="none" w:sz="0" w:space="0" w:color="auto"/>
                    <w:right w:val="none" w:sz="0" w:space="0" w:color="auto"/>
                  </w:divBdr>
                  <w:divsChild>
                    <w:div w:id="1962952318">
                      <w:marLeft w:val="0"/>
                      <w:marRight w:val="0"/>
                      <w:marTop w:val="0"/>
                      <w:marBottom w:val="0"/>
                      <w:divBdr>
                        <w:top w:val="none" w:sz="0" w:space="0" w:color="auto"/>
                        <w:left w:val="none" w:sz="0" w:space="0" w:color="auto"/>
                        <w:bottom w:val="none" w:sz="0" w:space="0" w:color="auto"/>
                        <w:right w:val="none" w:sz="0" w:space="0" w:color="auto"/>
                      </w:divBdr>
                      <w:divsChild>
                        <w:div w:id="838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10259">
          <w:marLeft w:val="0"/>
          <w:marRight w:val="0"/>
          <w:marTop w:val="0"/>
          <w:marBottom w:val="0"/>
          <w:divBdr>
            <w:top w:val="none" w:sz="0" w:space="0" w:color="auto"/>
            <w:left w:val="none" w:sz="0" w:space="0" w:color="auto"/>
            <w:bottom w:val="none" w:sz="0" w:space="0" w:color="auto"/>
            <w:right w:val="none" w:sz="0" w:space="0" w:color="auto"/>
          </w:divBdr>
        </w:div>
      </w:divsChild>
    </w:div>
    <w:div w:id="2048286251">
      <w:bodyDiv w:val="1"/>
      <w:marLeft w:val="0"/>
      <w:marRight w:val="0"/>
      <w:marTop w:val="0"/>
      <w:marBottom w:val="0"/>
      <w:divBdr>
        <w:top w:val="none" w:sz="0" w:space="0" w:color="auto"/>
        <w:left w:val="none" w:sz="0" w:space="0" w:color="auto"/>
        <w:bottom w:val="none" w:sz="0" w:space="0" w:color="auto"/>
        <w:right w:val="none" w:sz="0" w:space="0" w:color="auto"/>
      </w:divBdr>
    </w:div>
    <w:div w:id="2049380305">
      <w:bodyDiv w:val="1"/>
      <w:marLeft w:val="0"/>
      <w:marRight w:val="0"/>
      <w:marTop w:val="0"/>
      <w:marBottom w:val="0"/>
      <w:divBdr>
        <w:top w:val="none" w:sz="0" w:space="0" w:color="auto"/>
        <w:left w:val="none" w:sz="0" w:space="0" w:color="auto"/>
        <w:bottom w:val="none" w:sz="0" w:space="0" w:color="auto"/>
        <w:right w:val="none" w:sz="0" w:space="0" w:color="auto"/>
      </w:divBdr>
      <w:divsChild>
        <w:div w:id="1429085242">
          <w:marLeft w:val="0"/>
          <w:marRight w:val="0"/>
          <w:marTop w:val="100"/>
          <w:marBottom w:val="100"/>
          <w:divBdr>
            <w:top w:val="none" w:sz="0" w:space="0" w:color="auto"/>
            <w:left w:val="none" w:sz="0" w:space="0" w:color="auto"/>
            <w:bottom w:val="none" w:sz="0" w:space="0" w:color="auto"/>
            <w:right w:val="none" w:sz="0" w:space="0" w:color="auto"/>
          </w:divBdr>
          <w:divsChild>
            <w:div w:id="948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08709">
      <w:bodyDiv w:val="1"/>
      <w:marLeft w:val="0"/>
      <w:marRight w:val="0"/>
      <w:marTop w:val="0"/>
      <w:marBottom w:val="0"/>
      <w:divBdr>
        <w:top w:val="none" w:sz="0" w:space="0" w:color="auto"/>
        <w:left w:val="none" w:sz="0" w:space="0" w:color="auto"/>
        <w:bottom w:val="none" w:sz="0" w:space="0" w:color="auto"/>
        <w:right w:val="none" w:sz="0" w:space="0" w:color="auto"/>
      </w:divBdr>
    </w:div>
    <w:div w:id="2053725847">
      <w:bodyDiv w:val="1"/>
      <w:marLeft w:val="0"/>
      <w:marRight w:val="0"/>
      <w:marTop w:val="0"/>
      <w:marBottom w:val="0"/>
      <w:divBdr>
        <w:top w:val="none" w:sz="0" w:space="0" w:color="auto"/>
        <w:left w:val="none" w:sz="0" w:space="0" w:color="auto"/>
        <w:bottom w:val="none" w:sz="0" w:space="0" w:color="auto"/>
        <w:right w:val="none" w:sz="0" w:space="0" w:color="auto"/>
      </w:divBdr>
      <w:divsChild>
        <w:div w:id="1491678498">
          <w:marLeft w:val="0"/>
          <w:marRight w:val="0"/>
          <w:marTop w:val="0"/>
          <w:marBottom w:val="0"/>
          <w:divBdr>
            <w:top w:val="none" w:sz="0" w:space="0" w:color="auto"/>
            <w:left w:val="none" w:sz="0" w:space="0" w:color="auto"/>
            <w:bottom w:val="none" w:sz="0" w:space="0" w:color="auto"/>
            <w:right w:val="none" w:sz="0" w:space="0" w:color="auto"/>
          </w:divBdr>
          <w:divsChild>
            <w:div w:id="1426267197">
              <w:marLeft w:val="0"/>
              <w:marRight w:val="0"/>
              <w:marTop w:val="0"/>
              <w:marBottom w:val="0"/>
              <w:divBdr>
                <w:top w:val="none" w:sz="0" w:space="0" w:color="auto"/>
                <w:left w:val="none" w:sz="0" w:space="0" w:color="auto"/>
                <w:bottom w:val="none" w:sz="0" w:space="0" w:color="auto"/>
                <w:right w:val="none" w:sz="0" w:space="0" w:color="auto"/>
              </w:divBdr>
              <w:divsChild>
                <w:div w:id="18581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59523">
      <w:bodyDiv w:val="1"/>
      <w:marLeft w:val="0"/>
      <w:marRight w:val="0"/>
      <w:marTop w:val="0"/>
      <w:marBottom w:val="0"/>
      <w:divBdr>
        <w:top w:val="none" w:sz="0" w:space="0" w:color="auto"/>
        <w:left w:val="none" w:sz="0" w:space="0" w:color="auto"/>
        <w:bottom w:val="none" w:sz="0" w:space="0" w:color="auto"/>
        <w:right w:val="none" w:sz="0" w:space="0" w:color="auto"/>
      </w:divBdr>
      <w:divsChild>
        <w:div w:id="1441333882">
          <w:marLeft w:val="0"/>
          <w:marRight w:val="0"/>
          <w:marTop w:val="0"/>
          <w:marBottom w:val="0"/>
          <w:divBdr>
            <w:top w:val="none" w:sz="0" w:space="0" w:color="auto"/>
            <w:left w:val="none" w:sz="0" w:space="0" w:color="auto"/>
            <w:bottom w:val="none" w:sz="0" w:space="0" w:color="auto"/>
            <w:right w:val="none" w:sz="0" w:space="0" w:color="auto"/>
          </w:divBdr>
        </w:div>
      </w:divsChild>
    </w:div>
    <w:div w:id="2092849465">
      <w:bodyDiv w:val="1"/>
      <w:marLeft w:val="0"/>
      <w:marRight w:val="0"/>
      <w:marTop w:val="0"/>
      <w:marBottom w:val="0"/>
      <w:divBdr>
        <w:top w:val="none" w:sz="0" w:space="0" w:color="auto"/>
        <w:left w:val="none" w:sz="0" w:space="0" w:color="auto"/>
        <w:bottom w:val="none" w:sz="0" w:space="0" w:color="auto"/>
        <w:right w:val="none" w:sz="0" w:space="0" w:color="auto"/>
      </w:divBdr>
    </w:div>
    <w:div w:id="2103531285">
      <w:bodyDiv w:val="1"/>
      <w:marLeft w:val="0"/>
      <w:marRight w:val="0"/>
      <w:marTop w:val="0"/>
      <w:marBottom w:val="0"/>
      <w:divBdr>
        <w:top w:val="none" w:sz="0" w:space="0" w:color="auto"/>
        <w:left w:val="none" w:sz="0" w:space="0" w:color="auto"/>
        <w:bottom w:val="none" w:sz="0" w:space="0" w:color="auto"/>
        <w:right w:val="none" w:sz="0" w:space="0" w:color="auto"/>
      </w:divBdr>
    </w:div>
    <w:div w:id="2125884588">
      <w:bodyDiv w:val="1"/>
      <w:marLeft w:val="0"/>
      <w:marRight w:val="0"/>
      <w:marTop w:val="0"/>
      <w:marBottom w:val="0"/>
      <w:divBdr>
        <w:top w:val="none" w:sz="0" w:space="0" w:color="auto"/>
        <w:left w:val="none" w:sz="0" w:space="0" w:color="auto"/>
        <w:bottom w:val="none" w:sz="0" w:space="0" w:color="auto"/>
        <w:right w:val="none" w:sz="0" w:space="0" w:color="auto"/>
      </w:divBdr>
    </w:div>
    <w:div w:id="2140101166">
      <w:bodyDiv w:val="1"/>
      <w:marLeft w:val="0"/>
      <w:marRight w:val="0"/>
      <w:marTop w:val="0"/>
      <w:marBottom w:val="0"/>
      <w:divBdr>
        <w:top w:val="none" w:sz="0" w:space="0" w:color="auto"/>
        <w:left w:val="none" w:sz="0" w:space="0" w:color="auto"/>
        <w:bottom w:val="none" w:sz="0" w:space="0" w:color="auto"/>
        <w:right w:val="none" w:sz="0" w:space="0" w:color="auto"/>
      </w:divBdr>
      <w:divsChild>
        <w:div w:id="1371220084">
          <w:marLeft w:val="0"/>
          <w:marRight w:val="0"/>
          <w:marTop w:val="0"/>
          <w:marBottom w:val="120"/>
          <w:divBdr>
            <w:top w:val="none" w:sz="0" w:space="0" w:color="auto"/>
            <w:left w:val="none" w:sz="0" w:space="0" w:color="auto"/>
            <w:bottom w:val="single" w:sz="12" w:space="9" w:color="EBEBEB"/>
            <w:right w:val="none" w:sz="0" w:space="0" w:color="auto"/>
          </w:divBdr>
          <w:divsChild>
            <w:div w:id="1412582864">
              <w:marLeft w:val="0"/>
              <w:marRight w:val="0"/>
              <w:marTop w:val="100"/>
              <w:marBottom w:val="100"/>
              <w:divBdr>
                <w:top w:val="none" w:sz="0" w:space="0" w:color="auto"/>
                <w:left w:val="none" w:sz="0" w:space="0" w:color="auto"/>
                <w:bottom w:val="none" w:sz="0" w:space="0" w:color="auto"/>
                <w:right w:val="none" w:sz="0" w:space="0" w:color="auto"/>
              </w:divBdr>
              <w:divsChild>
                <w:div w:id="6072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439">
          <w:marLeft w:val="0"/>
          <w:marRight w:val="0"/>
          <w:marTop w:val="0"/>
          <w:marBottom w:val="0"/>
          <w:divBdr>
            <w:top w:val="none" w:sz="0" w:space="0" w:color="auto"/>
            <w:left w:val="none" w:sz="0" w:space="0" w:color="auto"/>
            <w:bottom w:val="none" w:sz="0" w:space="0" w:color="auto"/>
            <w:right w:val="none" w:sz="0" w:space="0" w:color="auto"/>
          </w:divBdr>
        </w:div>
        <w:div w:id="805046057">
          <w:marLeft w:val="0"/>
          <w:marRight w:val="0"/>
          <w:marTop w:val="0"/>
          <w:marBottom w:val="120"/>
          <w:divBdr>
            <w:top w:val="none" w:sz="0" w:space="0" w:color="auto"/>
            <w:left w:val="none" w:sz="0" w:space="0" w:color="auto"/>
            <w:bottom w:val="none" w:sz="0" w:space="0" w:color="auto"/>
            <w:right w:val="none" w:sz="0" w:space="0" w:color="auto"/>
          </w:divBdr>
          <w:divsChild>
            <w:div w:id="1847790379">
              <w:marLeft w:val="0"/>
              <w:marRight w:val="0"/>
              <w:marTop w:val="0"/>
              <w:marBottom w:val="0"/>
              <w:divBdr>
                <w:top w:val="none" w:sz="0" w:space="0" w:color="auto"/>
                <w:left w:val="none" w:sz="0" w:space="0" w:color="auto"/>
                <w:bottom w:val="none" w:sz="0" w:space="0" w:color="auto"/>
                <w:right w:val="none" w:sz="0" w:space="0" w:color="auto"/>
              </w:divBdr>
              <w:divsChild>
                <w:div w:id="745416626">
                  <w:marLeft w:val="0"/>
                  <w:marRight w:val="0"/>
                  <w:marTop w:val="0"/>
                  <w:marBottom w:val="0"/>
                  <w:divBdr>
                    <w:top w:val="none" w:sz="0" w:space="0" w:color="auto"/>
                    <w:left w:val="none" w:sz="0" w:space="0" w:color="auto"/>
                    <w:bottom w:val="none" w:sz="0" w:space="0" w:color="auto"/>
                    <w:right w:val="none" w:sz="0" w:space="0" w:color="auto"/>
                  </w:divBdr>
                  <w:divsChild>
                    <w:div w:id="1032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3497">
              <w:marLeft w:val="0"/>
              <w:marRight w:val="0"/>
              <w:marTop w:val="0"/>
              <w:marBottom w:val="0"/>
              <w:divBdr>
                <w:top w:val="none" w:sz="0" w:space="0" w:color="auto"/>
                <w:left w:val="none" w:sz="0" w:space="0" w:color="auto"/>
                <w:bottom w:val="single" w:sz="6" w:space="0" w:color="000000"/>
                <w:right w:val="none" w:sz="0" w:space="0" w:color="auto"/>
              </w:divBdr>
              <w:divsChild>
                <w:div w:id="1335496862">
                  <w:marLeft w:val="0"/>
                  <w:marRight w:val="0"/>
                  <w:marTop w:val="0"/>
                  <w:marBottom w:val="0"/>
                  <w:divBdr>
                    <w:top w:val="none" w:sz="0" w:space="0" w:color="auto"/>
                    <w:left w:val="none" w:sz="0" w:space="0" w:color="auto"/>
                    <w:bottom w:val="none" w:sz="0" w:space="0" w:color="auto"/>
                    <w:right w:val="none" w:sz="0" w:space="0" w:color="auto"/>
                  </w:divBdr>
                  <w:divsChild>
                    <w:div w:id="86779255">
                      <w:marLeft w:val="0"/>
                      <w:marRight w:val="0"/>
                      <w:marTop w:val="0"/>
                      <w:marBottom w:val="0"/>
                      <w:divBdr>
                        <w:top w:val="none" w:sz="0" w:space="0" w:color="auto"/>
                        <w:left w:val="none" w:sz="0" w:space="0" w:color="auto"/>
                        <w:bottom w:val="none" w:sz="0" w:space="0" w:color="auto"/>
                        <w:right w:val="none" w:sz="0" w:space="0" w:color="auto"/>
                      </w:divBdr>
                      <w:divsChild>
                        <w:div w:id="715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9930">
                  <w:marLeft w:val="0"/>
                  <w:marRight w:val="0"/>
                  <w:marTop w:val="0"/>
                  <w:marBottom w:val="0"/>
                  <w:divBdr>
                    <w:top w:val="none" w:sz="0" w:space="0" w:color="auto"/>
                    <w:left w:val="none" w:sz="0" w:space="0" w:color="auto"/>
                    <w:bottom w:val="none" w:sz="0" w:space="0" w:color="auto"/>
                    <w:right w:val="none" w:sz="0" w:space="0" w:color="auto"/>
                  </w:divBdr>
                  <w:divsChild>
                    <w:div w:id="503009161">
                      <w:marLeft w:val="0"/>
                      <w:marRight w:val="0"/>
                      <w:marTop w:val="0"/>
                      <w:marBottom w:val="0"/>
                      <w:divBdr>
                        <w:top w:val="none" w:sz="0" w:space="0" w:color="auto"/>
                        <w:left w:val="none" w:sz="0" w:space="0" w:color="auto"/>
                        <w:bottom w:val="none" w:sz="0" w:space="0" w:color="auto"/>
                        <w:right w:val="none" w:sz="0" w:space="0" w:color="auto"/>
                      </w:divBdr>
                      <w:divsChild>
                        <w:div w:id="48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6453">
          <w:marLeft w:val="0"/>
          <w:marRight w:val="0"/>
          <w:marTop w:val="0"/>
          <w:marBottom w:val="0"/>
          <w:divBdr>
            <w:top w:val="none" w:sz="0" w:space="0" w:color="auto"/>
            <w:left w:val="none" w:sz="0" w:space="0" w:color="auto"/>
            <w:bottom w:val="none" w:sz="0" w:space="0" w:color="auto"/>
            <w:right w:val="none" w:sz="0" w:space="0" w:color="auto"/>
          </w:divBdr>
        </w:div>
      </w:divsChild>
    </w:div>
    <w:div w:id="2144082586">
      <w:bodyDiv w:val="1"/>
      <w:marLeft w:val="0"/>
      <w:marRight w:val="0"/>
      <w:marTop w:val="0"/>
      <w:marBottom w:val="0"/>
      <w:divBdr>
        <w:top w:val="none" w:sz="0" w:space="0" w:color="auto"/>
        <w:left w:val="none" w:sz="0" w:space="0" w:color="auto"/>
        <w:bottom w:val="none" w:sz="0" w:space="0" w:color="auto"/>
        <w:right w:val="none" w:sz="0" w:space="0" w:color="auto"/>
      </w:divBdr>
      <w:divsChild>
        <w:div w:id="2119828787">
          <w:marLeft w:val="0"/>
          <w:marRight w:val="0"/>
          <w:marTop w:val="0"/>
          <w:marBottom w:val="0"/>
          <w:divBdr>
            <w:top w:val="none" w:sz="0" w:space="0" w:color="auto"/>
            <w:left w:val="none" w:sz="0" w:space="0" w:color="auto"/>
            <w:bottom w:val="none" w:sz="0" w:space="0" w:color="auto"/>
            <w:right w:val="none" w:sz="0" w:space="0" w:color="auto"/>
          </w:divBdr>
          <w:divsChild>
            <w:div w:id="2000960699">
              <w:marLeft w:val="0"/>
              <w:marRight w:val="0"/>
              <w:marTop w:val="0"/>
              <w:marBottom w:val="0"/>
              <w:divBdr>
                <w:top w:val="none" w:sz="0" w:space="0" w:color="auto"/>
                <w:left w:val="none" w:sz="0" w:space="0" w:color="auto"/>
                <w:bottom w:val="none" w:sz="0" w:space="0" w:color="auto"/>
                <w:right w:val="none" w:sz="0" w:space="0" w:color="auto"/>
              </w:divBdr>
              <w:divsChild>
                <w:div w:id="14205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asi.20317" TargetMode="External"/><Relationship Id="rId21" Type="http://schemas.openxmlformats.org/officeDocument/2006/relationships/hyperlink" Target="https://doi.org/10.1016/j.bodyim.2016.03.003" TargetMode="External"/><Relationship Id="rId42" Type="http://schemas.openxmlformats.org/officeDocument/2006/relationships/hyperlink" Target="https://doi.org/10.1177/1741143218822772" TargetMode="External"/><Relationship Id="rId47" Type="http://schemas.openxmlformats.org/officeDocument/2006/relationships/hyperlink" Target="https://doi.org/10.1016/j.chiabu.2014.04.005" TargetMode="External"/><Relationship Id="rId63" Type="http://schemas.openxmlformats.org/officeDocument/2006/relationships/hyperlink" Target="https://doi.org/10.1007/s11192-020-03690-4" TargetMode="External"/><Relationship Id="rId68" Type="http://schemas.openxmlformats.org/officeDocument/2006/relationships/hyperlink" Target="https://doi.org/10.1080/15298860309032" TargetMode="External"/><Relationship Id="rId84" Type="http://schemas.openxmlformats.org/officeDocument/2006/relationships/hyperlink" Target="https://doi.org/10.1016/j.chiabu.2011.07.003" TargetMode="External"/><Relationship Id="rId89" Type="http://schemas.openxmlformats.org/officeDocument/2006/relationships/hyperlink" Target="https://doi.org/10.1016/j.joi.2010.07.002" TargetMode="External"/><Relationship Id="rId16" Type="http://schemas.openxmlformats.org/officeDocument/2006/relationships/hyperlink" Target="https://doi.org/10.1136/qshc.2004.010033" TargetMode="External"/><Relationship Id="rId11" Type="http://schemas.openxmlformats.org/officeDocument/2006/relationships/hyperlink" Target="https://doi.org/10.1186/s12888-020-02825-4" TargetMode="External"/><Relationship Id="rId32" Type="http://schemas.openxmlformats.org/officeDocument/2006/relationships/hyperlink" Target="https://doi.org/10.1097/NMD.0b013e31828e10fa" TargetMode="External"/><Relationship Id="rId37" Type="http://schemas.openxmlformats.org/officeDocument/2006/relationships/hyperlink" Target="https://doi.org/10.1007/s12671-016-0629-2" TargetMode="External"/><Relationship Id="rId53" Type="http://schemas.openxmlformats.org/officeDocument/2006/relationships/hyperlink" Target="https://doi.org/10.1016/j.cpr.2019.03.001" TargetMode="External"/><Relationship Id="rId58" Type="http://schemas.openxmlformats.org/officeDocument/2006/relationships/hyperlink" Target="https://doi.org/10.1017/S0033291714002141" TargetMode="External"/><Relationship Id="rId74" Type="http://schemas.openxmlformats.org/officeDocument/2006/relationships/hyperlink" Target="https://doi.org/10.1080/00913367.1998.10673569" TargetMode="External"/><Relationship Id="rId79" Type="http://schemas.openxmlformats.org/officeDocument/2006/relationships/hyperlink" Target="https://doi.org/10.1007/s12671-017-0804-0"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doi.org/10.1016/j.bodyim.2012.01.007" TargetMode="External"/><Relationship Id="rId95" Type="http://schemas.openxmlformats.org/officeDocument/2006/relationships/hyperlink" Target="https://doi.org/10.1111/aphw.12051" TargetMode="External"/><Relationship Id="rId22" Type="http://schemas.openxmlformats.org/officeDocument/2006/relationships/hyperlink" Target="https://doi.org/10.1177/0146167212445599" TargetMode="External"/><Relationship Id="rId27" Type="http://schemas.openxmlformats.org/officeDocument/2006/relationships/hyperlink" Target="https://doi.org/10.3389/fpsyg.2020.01683" TargetMode="External"/><Relationship Id="rId43" Type="http://schemas.openxmlformats.org/officeDocument/2006/relationships/hyperlink" Target="https://doi.org/10.3102/0034654319830380" TargetMode="External"/><Relationship Id="rId48" Type="http://schemas.openxmlformats.org/officeDocument/2006/relationships/hyperlink" Target="https://doi.org/10.1007/s12671-020-01401-x" TargetMode="External"/><Relationship Id="rId64" Type="http://schemas.openxmlformats.org/officeDocument/2006/relationships/hyperlink" Target="https://doi.org/10.7759/cureus.10998" TargetMode="External"/><Relationship Id="rId69" Type="http://schemas.openxmlformats.org/officeDocument/2006/relationships/hyperlink" Target="https://doi.org/10.1080/15298860309027" TargetMode="External"/><Relationship Id="rId80" Type="http://schemas.openxmlformats.org/officeDocument/2006/relationships/hyperlink" Target="https://doi.org/10.1016/j.psychsport.2014.08.011" TargetMode="External"/><Relationship Id="rId85" Type="http://schemas.openxmlformats.org/officeDocument/2006/relationships/hyperlink" Target="https://doi.org/10.1002/jts.20374" TargetMode="External"/><Relationship Id="rId12" Type="http://schemas.openxmlformats.org/officeDocument/2006/relationships/hyperlink" Target="https://doi.org/10.1016/j.joi.2017.08.007" TargetMode="External"/><Relationship Id="rId17" Type="http://schemas.openxmlformats.org/officeDocument/2006/relationships/hyperlink" Target="https://doi.org/10.1007/978-1-4614-3994-3_8" TargetMode="External"/><Relationship Id="rId25" Type="http://schemas.openxmlformats.org/officeDocument/2006/relationships/hyperlink" Target="https://doi.org/10.3390/brainsci10121018" TargetMode="External"/><Relationship Id="rId33" Type="http://schemas.openxmlformats.org/officeDocument/2006/relationships/hyperlink" Target="https://doi.org/10.1002/cpp.2000" TargetMode="External"/><Relationship Id="rId38" Type="http://schemas.openxmlformats.org/officeDocument/2006/relationships/hyperlink" Target="https://doi.org/10.1192/apt.bp.107.005264" TargetMode="External"/><Relationship Id="rId46" Type="http://schemas.openxmlformats.org/officeDocument/2006/relationships/hyperlink" Target="https://doi.org/10.1111/aphw.12127" TargetMode="External"/><Relationship Id="rId59" Type="http://schemas.openxmlformats.org/officeDocument/2006/relationships/hyperlink" Target="https://doi.org/10.1177/1523422320949145" TargetMode="External"/><Relationship Id="rId67" Type="http://schemas.openxmlformats.org/officeDocument/2006/relationships/hyperlink" Target="https://doi.org/10.1002/cpp.2005" TargetMode="External"/><Relationship Id="rId103" Type="http://schemas.microsoft.com/office/2011/relationships/people" Target="people.xml"/><Relationship Id="rId20" Type="http://schemas.openxmlformats.org/officeDocument/2006/relationships/hyperlink" Target="https://doi.org/10.1002/asi.22990" TargetMode="External"/><Relationship Id="rId41" Type="http://schemas.openxmlformats.org/officeDocument/2006/relationships/hyperlink" Target="https://doi.org/10.1177/0013161X13506594" TargetMode="External"/><Relationship Id="rId54" Type="http://schemas.openxmlformats.org/officeDocument/2006/relationships/hyperlink" Target="https://doi.org/10.1007/s12671-018-1088-8" TargetMode="External"/><Relationship Id="rId62" Type="http://schemas.openxmlformats.org/officeDocument/2006/relationships/hyperlink" Target="https://doi.org/10.1007/s12671-017-0850-7" TargetMode="External"/><Relationship Id="rId70" Type="http://schemas.openxmlformats.org/officeDocument/2006/relationships/hyperlink" Target="https://doi.org/10.1037/11771-009" TargetMode="External"/><Relationship Id="rId75" Type="http://schemas.openxmlformats.org/officeDocument/2006/relationships/hyperlink" Target="https://doi.org/10.1080/17437199.2019.1705872" TargetMode="External"/><Relationship Id="rId83" Type="http://schemas.openxmlformats.org/officeDocument/2006/relationships/hyperlink" Target="https://doi.org/10.1002/ert.20001" TargetMode="External"/><Relationship Id="rId88" Type="http://schemas.openxmlformats.org/officeDocument/2006/relationships/hyperlink" Target="https://doi.org/10.1111/ijmr.12000" TargetMode="External"/><Relationship Id="rId91" Type="http://schemas.openxmlformats.org/officeDocument/2006/relationships/hyperlink" Target="https://doi.org/10.1007/s12671-020-01340-7" TargetMode="External"/><Relationship Id="rId96" Type="http://schemas.openxmlformats.org/officeDocument/2006/relationships/hyperlink" Target="https://doi.org/10.1177/10944281145626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S0924-9338(15)31168-8" TargetMode="External"/><Relationship Id="rId23" Type="http://schemas.openxmlformats.org/officeDocument/2006/relationships/hyperlink" Target="https://doi.org/10.1037/0022-3514.84.4.822" TargetMode="External"/><Relationship Id="rId28" Type="http://schemas.openxmlformats.org/officeDocument/2006/relationships/hyperlink" Target="https://doi.org/10.1007/s12671-020-01425-3" TargetMode="External"/><Relationship Id="rId36" Type="http://schemas.openxmlformats.org/officeDocument/2006/relationships/hyperlink" Target="https://doi.org/10.1016/0378-8733(78)90021-7" TargetMode="External"/><Relationship Id="rId49" Type="http://schemas.openxmlformats.org/officeDocument/2006/relationships/hyperlink" Target="https://doi.org/10.1093/clipsy.bpg016" TargetMode="External"/><Relationship Id="rId57" Type="http://schemas.openxmlformats.org/officeDocument/2006/relationships/hyperlink" Target="https://doi.org/10.1016/j.jad.2016.05.032" TargetMode="External"/><Relationship Id="rId10" Type="http://schemas.openxmlformats.org/officeDocument/2006/relationships/hyperlink" Target="https://doi.org/10.1080/09585192.2019.1661267" TargetMode="External"/><Relationship Id="rId31" Type="http://schemas.openxmlformats.org/officeDocument/2006/relationships/hyperlink" Target="https://doi.org/10.1111/aphw.12188" TargetMode="External"/><Relationship Id="rId44" Type="http://schemas.openxmlformats.org/officeDocument/2006/relationships/hyperlink" Target="https://doi.org/10.1016/j.brat.2005.06.006" TargetMode="External"/><Relationship Id="rId52" Type="http://schemas.openxmlformats.org/officeDocument/2006/relationships/hyperlink" Target="https://doi.org/10.1016/j.beth.2020.08.001" TargetMode="External"/><Relationship Id="rId60" Type="http://schemas.openxmlformats.org/officeDocument/2006/relationships/hyperlink" Target="https://doi.org/10.1016/j.cpr.2012.06.003" TargetMode="External"/><Relationship Id="rId65" Type="http://schemas.openxmlformats.org/officeDocument/2006/relationships/hyperlink" Target="https://doi.org/10.1016/j.jad.2018.12.124" TargetMode="External"/><Relationship Id="rId73" Type="http://schemas.openxmlformats.org/officeDocument/2006/relationships/hyperlink" Target="https://doi.org/10.1.1.31.1768" TargetMode="External"/><Relationship Id="rId78" Type="http://schemas.openxmlformats.org/officeDocument/2006/relationships/hyperlink" Target="https://doi.org/10.1007/s12671-011-0040-y" TargetMode="External"/><Relationship Id="rId81" Type="http://schemas.openxmlformats.org/officeDocument/2006/relationships/hyperlink" Target="https://doi.org/10.1037/1072-5245.12.2.164" TargetMode="External"/><Relationship Id="rId86" Type="http://schemas.openxmlformats.org/officeDocument/2006/relationships/hyperlink" Target="https://doi.org/10.1007/s11192-017-2300-7" TargetMode="External"/><Relationship Id="rId94" Type="http://schemas.openxmlformats.org/officeDocument/2006/relationships/hyperlink" Target="https://doi.org/10.1007/s12671-016-0580-2" TargetMode="External"/><Relationship Id="rId99" Type="http://schemas.openxmlformats.org/officeDocument/2006/relationships/image" Target="media/image2.png"/><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3390/jcm6030033" TargetMode="External"/><Relationship Id="rId13" Type="http://schemas.openxmlformats.org/officeDocument/2006/relationships/hyperlink" Target="https://doi.org/10.1080/08870446.2019.1699090" TargetMode="External"/><Relationship Id="rId18" Type="http://schemas.openxmlformats.org/officeDocument/2006/relationships/hyperlink" Target="https://doi.org/10.1016/j.adolescence.2017.04.001" TargetMode="External"/><Relationship Id="rId39" Type="http://schemas.openxmlformats.org/officeDocument/2006/relationships/hyperlink" Target="https://doi.org/10.1111/bjc.12043" TargetMode="External"/><Relationship Id="rId34" Type="http://schemas.openxmlformats.org/officeDocument/2006/relationships/hyperlink" Target="https://doi.org/10.1007/s12671-019-01134-6" TargetMode="External"/><Relationship Id="rId50" Type="http://schemas.openxmlformats.org/officeDocument/2006/relationships/hyperlink" Target="https://doi.org/10.1111/papt.12044" TargetMode="External"/><Relationship Id="rId55" Type="http://schemas.openxmlformats.org/officeDocument/2006/relationships/hyperlink" Target="https://doi.org/10.1023/A:102490629314" TargetMode="External"/><Relationship Id="rId76" Type="http://schemas.openxmlformats.org/officeDocument/2006/relationships/hyperlink" Target="https://doi.org/10.1037/str0000165" TargetMode="External"/><Relationship Id="rId97" Type="http://schemas.openxmlformats.org/officeDocument/2006/relationships/image" Target="media/image1.jpeg"/><Relationship Id="rId104" Type="http://schemas.openxmlformats.org/officeDocument/2006/relationships/theme" Target="theme/theme1.xml"/><Relationship Id="rId7" Type="http://schemas.openxmlformats.org/officeDocument/2006/relationships/hyperlink" Target="https://osf.io/ku9rv/" TargetMode="External"/><Relationship Id="rId71" Type="http://schemas.openxmlformats.org/officeDocument/2006/relationships/hyperlink" Target="https://doi.org/10.1080/13576500444000317" TargetMode="External"/><Relationship Id="rId92" Type="http://schemas.openxmlformats.org/officeDocument/2006/relationships/hyperlink" Target="https://doi.org/10.1007/s12671-018-1037-6" TargetMode="External"/><Relationship Id="rId2" Type="http://schemas.openxmlformats.org/officeDocument/2006/relationships/styles" Target="styles.xml"/><Relationship Id="rId29" Type="http://schemas.openxmlformats.org/officeDocument/2006/relationships/hyperlink" Target="https://doi.org/10.1007/s12671-019-01266-9" TargetMode="External"/><Relationship Id="rId24" Type="http://schemas.openxmlformats.org/officeDocument/2006/relationships/hyperlink" Target="https://doi.org/10.1177/00491241810900304" TargetMode="External"/><Relationship Id="rId40" Type="http://schemas.openxmlformats.org/officeDocument/2006/relationships/hyperlink" Target="https://doi.org/10.1016/j.cpr.2015.01.006" TargetMode="External"/><Relationship Id="rId45" Type="http://schemas.openxmlformats.org/officeDocument/2006/relationships/hyperlink" Target="https://doi.org/10.1016/j.paid.2010.09.033" TargetMode="External"/><Relationship Id="rId66" Type="http://schemas.openxmlformats.org/officeDocument/2006/relationships/hyperlink" Target="https://doi.org/10.1123/jsep.33.1.103" TargetMode="External"/><Relationship Id="rId87" Type="http://schemas.openxmlformats.org/officeDocument/2006/relationships/hyperlink" Target="https://doi.org/10.1162/qss_a_00112" TargetMode="External"/><Relationship Id="rId61" Type="http://schemas.openxmlformats.org/officeDocument/2006/relationships/hyperlink" Target="https://doi.org/10.1007/s11192-020-03753-6" TargetMode="External"/><Relationship Id="rId82" Type="http://schemas.openxmlformats.org/officeDocument/2006/relationships/hyperlink" Target="https://doi.org/10.1037/1931-3918.1.2.105" TargetMode="External"/><Relationship Id="rId19" Type="http://schemas.openxmlformats.org/officeDocument/2006/relationships/hyperlink" Target="https://doi.org/10.1080/15298868.2018.1508494" TargetMode="External"/><Relationship Id="rId14" Type="http://schemas.openxmlformats.org/officeDocument/2006/relationships/hyperlink" Target="https://doi.org/10.1037/a0025754" TargetMode="External"/><Relationship Id="rId30" Type="http://schemas.openxmlformats.org/officeDocument/2006/relationships/hyperlink" Target="https://doi.org/10.1177/1744629518773843" TargetMode="External"/><Relationship Id="rId35" Type="http://schemas.openxmlformats.org/officeDocument/2006/relationships/hyperlink" Target="https://doi.org/10.1037/a0013262" TargetMode="External"/><Relationship Id="rId56" Type="http://schemas.openxmlformats.org/officeDocument/2006/relationships/hyperlink" Target="https://doi.org/10.1007/s11192-020-03776-z" TargetMode="External"/><Relationship Id="rId77" Type="http://schemas.openxmlformats.org/officeDocument/2006/relationships/hyperlink" Target="https://doi.org/10.1080/08854726.2014.913876" TargetMode="External"/><Relationship Id="rId100" Type="http://schemas.openxmlformats.org/officeDocument/2006/relationships/header" Target="header1.xml"/><Relationship Id="rId8" Type="http://schemas.openxmlformats.org/officeDocument/2006/relationships/hyperlink" Target="https://doi.org/10.1007/s12671-014-0277-3" TargetMode="External"/><Relationship Id="rId51" Type="http://schemas.openxmlformats.org/officeDocument/2006/relationships/hyperlink" Target="https://doi.org/10.1891/0889-8391.26.3.270" TargetMode="External"/><Relationship Id="rId72" Type="http://schemas.openxmlformats.org/officeDocument/2006/relationships/hyperlink" Target="https://doi.org/10.1111/j.1467-6494.2008.00537.x" TargetMode="External"/><Relationship Id="rId93" Type="http://schemas.openxmlformats.org/officeDocument/2006/relationships/hyperlink" Target="https://doi.org/10.1002/cpp.2429" TargetMode="External"/><Relationship Id="rId98" Type="http://schemas.openxmlformats.org/officeDocument/2006/relationships/hyperlink" Target="https://osf.io/ku9r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12300</Words>
  <Characters>70110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 Swami</dc:creator>
  <cp:keywords/>
  <dc:description/>
  <cp:lastModifiedBy>Andersen, Njål</cp:lastModifiedBy>
  <cp:revision>3</cp:revision>
  <dcterms:created xsi:type="dcterms:W3CDTF">2021-05-25T13:57:00Z</dcterms:created>
  <dcterms:modified xsi:type="dcterms:W3CDTF">2021-05-25T14:01:00Z</dcterms:modified>
</cp:coreProperties>
</file>